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44E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</w:pPr>
      <w:bookmarkStart w:id="0" w:name="_Toc17381"/>
      <w:bookmarkStart w:id="1" w:name="_Toc31358"/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北京市推进京津冀协同创新联合体</w:t>
      </w:r>
    </w:p>
    <w:p w14:paraId="4527A8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建设指引</w:t>
      </w:r>
    </w:p>
    <w:p w14:paraId="3B8BA264">
      <w:pPr>
        <w:pStyle w:val="7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楷体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（征求意见稿）</w:t>
      </w:r>
    </w:p>
    <w:p w14:paraId="436A97B6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720" w:firstLineChars="200"/>
        <w:textAlignment w:val="auto"/>
        <w:rPr>
          <w:rFonts w:hint="default" w:ascii="Times New Roman" w:hAnsi="Times New Roman" w:cs="Times New Roman"/>
          <w:color w:val="auto"/>
          <w:sz w:val="36"/>
          <w:szCs w:val="36"/>
          <w:highlight w:val="none"/>
          <w:lang w:val="en-US" w:eastAsia="zh-CN"/>
        </w:rPr>
      </w:pPr>
    </w:p>
    <w:p w14:paraId="5B4F8D4D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为深入推进京津冀协同发展，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加强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现代化首都都市圈建设，加快建设具有全球影响力的北京（京津冀）国际科技创新中心，充分发挥北京科技创新资源优势，强化企业科技创新主体地位，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深化京津冀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协同创新和产业协作，加快组建京津冀协同创新联合体（以下简称协同创新联合体），北京市科学技术委员会、中关村科技园区管理委员会（以下简称市科委、中关村管委会）制定本指引。</w:t>
      </w:r>
    </w:p>
    <w:p w14:paraId="3448224E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一、</w:t>
      </w:r>
      <w:bookmarkEnd w:id="0"/>
      <w:bookmarkEnd w:id="1"/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总体思路</w:t>
      </w:r>
    </w:p>
    <w:p w14:paraId="12FE5765"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（一）功能定位</w:t>
      </w:r>
    </w:p>
    <w:p w14:paraId="4AC58817">
      <w:pPr>
        <w:pStyle w:val="7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协同创新联合体是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</w:rPr>
        <w:t>跨区域、多主体、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体系化、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</w:rPr>
        <w:t>任务型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开放式的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</w:rPr>
        <w:t>协同创新组织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遵循科技创新与产业发展规律，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加强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产学研用深度融合，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由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科技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领军企业或领衔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科研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机构牵头，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联合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产业链上下游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相关单位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，围绕明确的创新目标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和任务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共同组建。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重点开展关键核心技术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共性技术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前沿技术、颠覆性技术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联合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攻关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加快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成果转化和产业化应用，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推动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创新链产业链资金链人才链深度融合，促进创新要素在京津冀范围内有序流动，提升京津冀协同创新整体效能。</w:t>
      </w:r>
    </w:p>
    <w:p w14:paraId="4CFD5FAE">
      <w:pPr>
        <w:pStyle w:val="4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组建原则</w:t>
      </w:r>
    </w:p>
    <w:p w14:paraId="5B81746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3"/>
        <w:textAlignment w:val="auto"/>
        <w:rPr>
          <w:rFonts w:hint="default" w:ascii="Times New Roman" w:hAnsi="Times New Roman" w:eastAsia="方正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Style w:val="23"/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  <w:t>1.坚持市场主导。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立足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</w:rPr>
        <w:t>京津冀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科技创新和产业发展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</w:rPr>
        <w:t>重点领域，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遵循市场化合作意愿，探索以共同利益为纽带的新型组织形态，通过平等协商订立具有法律效力的协同创新联合体组建协议，明确建设目标、组织架构、任务分工、资源投入、成果归属、收益分配和退出机制等内容。</w:t>
      </w:r>
    </w:p>
    <w:p w14:paraId="4FA9291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3"/>
        <w:textAlignment w:val="auto"/>
        <w:rPr>
          <w:rFonts w:hint="default" w:ascii="Times New Roman" w:hAnsi="Times New Roman" w:eastAsia="方正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Style w:val="23"/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  <w:t>2.发挥比较优势。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坚持</w:t>
      </w:r>
      <w:r>
        <w:rPr>
          <w:rFonts w:hint="eastAsia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产业出题、科技答题</w:t>
      </w:r>
      <w:r>
        <w:rPr>
          <w:rFonts w:hint="eastAsia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，以实际需求牵引科技创新，以技术突破驱动产业升级。充分发挥北京科技创新优势、天津先进制造研发优势及河北环京津地缘优势，形成错位联动、优势互补的发展格局。</w:t>
      </w:r>
    </w:p>
    <w:p w14:paraId="140CF8C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3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Style w:val="23"/>
          <w:rFonts w:hint="default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Style w:val="23"/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  <w:t>.</w:t>
      </w:r>
      <w:r>
        <w:rPr>
          <w:rStyle w:val="23"/>
          <w:rFonts w:hint="default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深化</w:t>
      </w:r>
      <w:r>
        <w:rPr>
          <w:rStyle w:val="23"/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  <w:t>开放协同。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面向国内外集聚高端创新资源，全方位扩大国际科技交流合作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，吸引汇聚全球高层次人才，支持协同创新联合体开展国际科技合作，鼓励设立出海服务站，提升全球创新资源配置能力。</w:t>
      </w:r>
    </w:p>
    <w:p w14:paraId="6DCD0DBE"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eastAsia="zh-CN"/>
        </w:rPr>
      </w:pPr>
      <w:bookmarkStart w:id="2" w:name="_Toc25242"/>
      <w:bookmarkStart w:id="3" w:name="_Toc3215"/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建设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  <w:t>目标</w:t>
      </w:r>
      <w:bookmarkEnd w:id="2"/>
      <w:bookmarkEnd w:id="3"/>
    </w:p>
    <w:p w14:paraId="7B0F046F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聚焦新一代信息技术、医药健康等优势引领产业领域，人工智能、绿色低碳等新兴支柱产业领域，集成电路、机器人和智能制造、智能网联汽车、新材料等能级跃升产业领域，未来信息、未来健康、未来制造、未来能源、未来材料、未来空间等未来产业领域，开展联合攻关；推动钢铁、物流、矿山、化工、装备制造、农业等传统产业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高端化、智能化、绿色化转型升级。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到2030年，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布局建设一批具有影响力的协同创新联合体，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突破一批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制约重点产业发展的关键技术，转化落地一批科技成果，示范应用一批新技术新产品新场景，不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断增强京津冀协同创新整体效能。</w:t>
      </w:r>
    </w:p>
    <w:p w14:paraId="53623674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二、组建方式</w:t>
      </w:r>
    </w:p>
    <w:p w14:paraId="502ABE91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采用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“京津冀+细分领域+协同创新联合体”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方式命名组建，</w:t>
      </w:r>
      <w:r>
        <w:rPr>
          <w:rFonts w:hint="default" w:ascii="Times New Roman" w:hAnsi="Times New Roman" w:eastAsia="方正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重点</w:t>
      </w:r>
      <w:r>
        <w:rPr>
          <w:rFonts w:hint="eastAsia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支持</w:t>
      </w:r>
      <w:r>
        <w:rPr>
          <w:rFonts w:hint="default" w:ascii="Times New Roman" w:hAnsi="Times New Roman" w:eastAsia="方正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以下</w:t>
      </w:r>
      <w:r>
        <w:rPr>
          <w:rFonts w:hint="default" w:ascii="Times New Roman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三个方向：</w:t>
      </w:r>
    </w:p>
    <w:p w14:paraId="72E1C1A6">
      <w:pPr>
        <w:pStyle w:val="7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Style w:val="23"/>
          <w:rFonts w:hint="default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eastAsia="zh-CN"/>
        </w:rPr>
        <w:t>（</w:t>
      </w:r>
      <w:r>
        <w:rPr>
          <w:rStyle w:val="23"/>
          <w:rFonts w:hint="default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一</w:t>
      </w:r>
      <w:r>
        <w:rPr>
          <w:rStyle w:val="23"/>
          <w:rFonts w:hint="default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eastAsia="zh-CN"/>
        </w:rPr>
        <w:t>）</w:t>
      </w:r>
      <w:r>
        <w:rPr>
          <w:rStyle w:val="23"/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  <w:t>联合</w:t>
      </w:r>
      <w:r>
        <w:rPr>
          <w:rStyle w:val="23"/>
          <w:rFonts w:hint="default" w:ascii="Times New Roman" w:hAnsi="Times New Roman" w:eastAsia="楷体_GB2312" w:cs="Times New Roman"/>
          <w:b w:val="0"/>
          <w:bCs/>
          <w:color w:val="auto"/>
          <w:sz w:val="32"/>
          <w:szCs w:val="32"/>
          <w:highlight w:val="none"/>
          <w:lang w:eastAsia="zh-CN"/>
        </w:rPr>
        <w:t>攻关方向</w:t>
      </w:r>
      <w:r>
        <w:rPr>
          <w:rStyle w:val="23"/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  <w:t>。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主要面向国家重大战略需求和京津冀重点产业发展方向，聚焦关键核心技术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共性技术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前沿技术、颠覆性技术协同攻关，为打造世界级科技创新策源地提供源头技术供给。</w:t>
      </w:r>
    </w:p>
    <w:p w14:paraId="549EFD5C">
      <w:pPr>
        <w:pStyle w:val="7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yellow"/>
          <w:lang w:val="en-US" w:eastAsia="zh-CN"/>
        </w:rPr>
      </w:pPr>
      <w:r>
        <w:rPr>
          <w:rStyle w:val="23"/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（二）成果转化方向。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主要面向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科技成果转化关键环节，加快推进概念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验证、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小试中试、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技术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应用推广和产品迭代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，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提高成果转化效率，降低市场化风险，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助力科技成果从技术端迈向产业化应用阶段。</w:t>
      </w:r>
    </w:p>
    <w:p w14:paraId="0DDB46C3"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  <w:r>
        <w:rPr>
          <w:rStyle w:val="23"/>
          <w:rFonts w:hint="default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eastAsia="zh-CN"/>
        </w:rPr>
        <w:t>（</w:t>
      </w:r>
      <w:r>
        <w:rPr>
          <w:rStyle w:val="23"/>
          <w:rFonts w:hint="default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Style w:val="23"/>
          <w:rFonts w:hint="default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eastAsia="zh-CN"/>
        </w:rPr>
        <w:t>）</w:t>
      </w:r>
      <w:r>
        <w:rPr>
          <w:rStyle w:val="23"/>
          <w:rFonts w:hint="default" w:ascii="Times New Roman" w:hAnsi="Times New Roman" w:eastAsia="楷体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产业</w:t>
      </w:r>
      <w:r>
        <w:rPr>
          <w:rStyle w:val="23"/>
          <w:rFonts w:hint="default" w:ascii="Times New Roman" w:hAnsi="Times New Roman" w:eastAsia="楷体_GB2312" w:cs="Times New Roman"/>
          <w:b w:val="0"/>
          <w:bCs/>
          <w:color w:val="auto"/>
          <w:sz w:val="32"/>
          <w:szCs w:val="32"/>
          <w:highlight w:val="none"/>
          <w:lang w:eastAsia="zh-CN"/>
        </w:rPr>
        <w:t>应用方向</w:t>
      </w:r>
      <w:r>
        <w:rPr>
          <w:rStyle w:val="23"/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  <w:t>。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主要面向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京津冀产业链协同配套、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传统产业转型升级以及新技术新产品新场景推广需求，</w:t>
      </w:r>
      <w:r>
        <w:rPr>
          <w:rFonts w:hint="eastAsia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合理布局</w:t>
      </w:r>
      <w:r>
        <w:rPr>
          <w:rFonts w:hint="default" w:ascii="Times New Roman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京津冀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关键产业链供应链，深化上下游产业协作</w:t>
      </w:r>
      <w:r>
        <w:rPr>
          <w:rFonts w:hint="eastAsia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；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鼓励国有企事业单位开放应用场景，率先使用新技术新产品，推动形成一批国家和行业标准，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提升产业链供应链韧性与竞争力。</w:t>
      </w:r>
    </w:p>
    <w:p w14:paraId="1CA94250"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723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三、组建条件</w:t>
      </w:r>
    </w:p>
    <w:p w14:paraId="79AE4C37">
      <w:pPr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协同创新联合体须具有明确的创新目标和任务，在技术攻关、成果转化、产业协作等方面具备良好的合作基础，建立健全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内部组织架构和管理制度，建立议事决策、任务调度、过程跟踪、绩效评价和风险防控等运行机制。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协同创新联合体成员单位原则上不少于3家，一般应有京津冀相关单位联合共建，鼓励协同创新联合体实体化运行。成员单位应依法依规开展科研和经营活动，无重大科研失信、严重违法违规、严重失信主体名单等不良记录。</w:t>
      </w:r>
    </w:p>
    <w:p w14:paraId="607BE687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  <w:t>（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一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  <w:t>）牵头单位基本条件</w:t>
      </w:r>
    </w:p>
    <w:p w14:paraId="19E7C940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0" w:firstLine="643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1.行业地位比较突出。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牵头单位应为科技领军企业或领衔科研机构，在相关领域具有较强行业影响力、产业带动力和资源整合能力，原则上在协议约定的建设周期内保持稳定运行。</w:t>
      </w:r>
    </w:p>
    <w:p w14:paraId="503FD558"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0" w:firstLine="643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2.科技研发实力较强。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具有合理研发投入水平、稳定研发团队和必要科研基础条件，在牵头领域掌握核心技术或关键知识产权，具备承担国家和省市重大科技项目的经验和能力，能够集聚相关领域的创新资源。</w:t>
      </w:r>
    </w:p>
    <w:p w14:paraId="6617ED36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0"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3.组织统筹能力扎实。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具备组织开展跨区域联合攻关、协调解决重大问题的能力，能够牵头制定协同创新联合体建设方案和年度任务计划，细化任务分工、实施路径和阶段性目标，推动目标任务有序实施。</w:t>
      </w:r>
    </w:p>
    <w:p w14:paraId="4CE54BBD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  <w:t>（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二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  <w:t>）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参与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</w:rPr>
        <w:t>单位基本条件</w:t>
      </w:r>
    </w:p>
    <w:p w14:paraId="6A0FA4E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1.能力优势匹配。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参与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单位应在协同创新联合体目标和任务中具有相应的技术优势、产业基础、场景资源或专业服务能力，能够立足自身能力优势和资源禀赋，各展所长、协同发力，为协同创新联合体建设提供实质性支撑。</w:t>
      </w:r>
    </w:p>
    <w:p w14:paraId="64C6803E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2.多元力量共建。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鼓励国内外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高水平科研机构和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专家团队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跨区域参与建设，推动高校院所开放科研条件和实验平台资源，医疗卫生机构提供临床研究和转化应用场景，产业链上下游企业提供细分领域技术和产品配套，专业化服务机构提供孵化转化、检验检测、科技金融等服务支撑，构建多元主体协同互补的创新格局。</w:t>
      </w:r>
    </w:p>
    <w:p w14:paraId="1443A34F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四、组建程序</w:t>
      </w:r>
    </w:p>
    <w:p w14:paraId="680D8FA9">
      <w:pPr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Style w:val="23"/>
          <w:rFonts w:hint="default" w:ascii="Times New Roman" w:hAnsi="Times New Roman" w:eastAsia="楷体_GB2312" w:cs="Times New Roman"/>
          <w:b w:val="0"/>
          <w:bCs w:val="0"/>
          <w:color w:val="auto"/>
          <w:sz w:val="32"/>
          <w:szCs w:val="32"/>
          <w:lang w:val="en-US" w:eastAsia="zh-CN"/>
        </w:rPr>
        <w:t>（一）牵头单位申报。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市科委、中关村管委会在官方渠道发布协同创新联合体建设的有关通知，由牵头单位发起，并联合参与单位按要求提交申请材料。</w:t>
      </w:r>
    </w:p>
    <w:p w14:paraId="13357AD8">
      <w:pPr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Style w:val="23"/>
          <w:rFonts w:ascii="Times New Roman" w:hAnsi="Times New Roman" w:cs="Times New Roman"/>
          <w:b w:val="0"/>
          <w:bCs w:val="0"/>
          <w:color w:val="auto"/>
          <w:sz w:val="32"/>
          <w:szCs w:val="32"/>
        </w:rPr>
        <w:t>（二）组织论证评审。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市科委、中关村管委会委托专业机构组织开展形式审查与评审论证，确有需要的，可进行现场勘察和评估。</w:t>
      </w:r>
    </w:p>
    <w:p w14:paraId="1A813074"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  <w:r>
        <w:rPr>
          <w:rStyle w:val="23"/>
          <w:rFonts w:hint="default" w:ascii="Times New Roman" w:hAnsi="Times New Roman" w:eastAsia="方正楷体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（三）对外发布名单</w:t>
      </w:r>
      <w:r>
        <w:rPr>
          <w:rStyle w:val="23"/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</w:rPr>
        <w:t>。</w:t>
      </w:r>
      <w:r>
        <w:rPr>
          <w:rStyle w:val="18"/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经市</w:t>
      </w:r>
      <w:r>
        <w:rPr>
          <w:rStyle w:val="18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科委、中关村管委会</w:t>
      </w:r>
      <w:r>
        <w:rPr>
          <w:rStyle w:val="18"/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审议确定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的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协同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创新联合体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名单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，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经公示无异议后在官方渠道对外公开发布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。</w:t>
      </w:r>
    </w:p>
    <w:p w14:paraId="1F8B1CF8"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200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五、保障措施</w:t>
      </w:r>
    </w:p>
    <w:p w14:paraId="21685C84"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Style w:val="23"/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（一）支持措施。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对取得显著成效的协同创新联合体，采取适当方式给予支持，积极推荐协同创新联合体申报国家和省（市）级重大项目。鼓励各类资本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</w:rPr>
        <w:t>通过股权投资、项目投资等多种形式参与建设。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发挥京津冀协同创新专项引导作用，推动国家和北京市相关科技计划协同联动。</w:t>
      </w:r>
    </w:p>
    <w:p w14:paraId="08EBEC82"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723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Style w:val="23"/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</w:rPr>
        <w:t>（二）</w:t>
      </w:r>
      <w:r>
        <w:rPr>
          <w:rStyle w:val="23"/>
          <w:rFonts w:hint="default" w:ascii="Times New Roman" w:hAnsi="Times New Roman" w:eastAsia="方正楷体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统筹协调</w:t>
      </w:r>
      <w:r>
        <w:rPr>
          <w:rStyle w:val="23"/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</w:rPr>
        <w:t>。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京津冀协同发展科技创新协同专题工作组加强统筹指导，协调解决协同创新联合体建设运行中的重大问题，支持协同创新联合体开展跨区域技术对接、场景对接、资本对接</w:t>
      </w:r>
      <w:r>
        <w:rPr>
          <w:rFonts w:hint="eastAsia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，围绕创新链布局建强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产业链。</w:t>
      </w:r>
    </w:p>
    <w:p w14:paraId="6FFDB934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Style w:val="23"/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（三）绩效评价。</w:t>
      </w:r>
      <w:r>
        <w:rPr>
          <w:rFonts w:hint="default" w:ascii="Times New Roman" w:hAnsi="Times New Roman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协同创新联合体应按照要求向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市科委、中关村管委会</w:t>
      </w:r>
      <w:r>
        <w:rPr>
          <w:rFonts w:hint="default" w:ascii="Times New Roman" w:hAnsi="Times New Roman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提交年</w:t>
      </w:r>
      <w:r>
        <w:rPr>
          <w:rFonts w:hint="default" w:ascii="Times New Roman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度工作报告。市科委、中关村管委会适时委托</w:t>
      </w:r>
      <w:r>
        <w:rPr>
          <w:rFonts w:hint="eastAsia" w:ascii="Times New Roman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专业</w:t>
      </w:r>
      <w:r>
        <w:rPr>
          <w:rFonts w:hint="default" w:ascii="Times New Roman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机构开展综合评价，评价结果分为优秀、合格、不合格。评价结果为不合格的，取消协同创新联合体建设资格。</w:t>
      </w:r>
    </w:p>
    <w:p w14:paraId="7DA6A7D5"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Style w:val="23"/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（四）信用管理。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协同创新联合体申报成员单位在组织申报、项目实施、年度报告等过程中严格遵守国家及北京市相关规定，确保诚实守信。对存在弄虚作假等严重失信行为</w:t>
      </w:r>
      <w:r>
        <w:rPr>
          <w:rFonts w:hint="eastAsia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的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，按照相关规定追究责任，并在信用系统中作不良信用记录。</w:t>
      </w:r>
    </w:p>
    <w:p w14:paraId="2B64B9CF"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Style w:val="23"/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（五）加强宣传。</w:t>
      </w: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充分利用各类官方平台、行业媒体和新媒体渠道，积极宣传协同创新联合体建设的政策举措、发展成效和典型经验，及时总结推广优秀成果和创新机制，营造全社会参与京津冀协同创新的良好氛围。</w:t>
      </w:r>
    </w:p>
    <w:p w14:paraId="6B6991E0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六、其他</w:t>
      </w:r>
    </w:p>
    <w:p w14:paraId="03C4F30B"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本指引由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  <w:t>市科委、中关村</w:t>
      </w:r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管委会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负责解释。</w:t>
      </w:r>
    </w:p>
    <w:p w14:paraId="517283A5"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本指引自2026年X月X日起施行，如遇国家及北京市政策调整，按最新规定执行。</w:t>
      </w:r>
    </w:p>
    <w:p w14:paraId="5B812A28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59C08E85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lang w:val="en-US" w:eastAsia="zh-CN"/>
        </w:rPr>
        <w:t>附件：</w:t>
      </w:r>
    </w:p>
    <w:p w14:paraId="748B4B93"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1.京津冀协同创新联合体组建申请表</w:t>
      </w:r>
    </w:p>
    <w:p w14:paraId="557E14B4"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2.京津冀协同创新联合体组建协议（模板）</w:t>
      </w:r>
    </w:p>
    <w:p w14:paraId="5FD838DC"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3.京津冀协同创新联合体建设方案（参考提纲）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br w:type="page"/>
      </w:r>
    </w:p>
    <w:p w14:paraId="70344596">
      <w:pPr>
        <w:pStyle w:val="7"/>
        <w:pageBreakBefore w:val="0"/>
        <w:kinsoku/>
        <w:wordWrap/>
        <w:overflowPunct/>
        <w:topLinePunct w:val="0"/>
        <w:bidi w:val="0"/>
        <w:spacing w:line="560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附件1</w:t>
      </w:r>
    </w:p>
    <w:p w14:paraId="0507F186">
      <w:pPr>
        <w:pStyle w:val="7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</w:rPr>
        <w:t xml:space="preserve">         </w:t>
      </w:r>
    </w:p>
    <w:p w14:paraId="7A4A5A9A">
      <w:pPr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highlight w:val="none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highlight w:val="none"/>
          <w:lang w:val="en-US" w:eastAsia="zh-CN"/>
        </w:rPr>
        <w:t>京津冀协同</w:t>
      </w:r>
      <w:r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highlight w:val="none"/>
        </w:rPr>
        <w:t>创新联合体组建申请表</w:t>
      </w:r>
    </w:p>
    <w:p w14:paraId="69F2A86E">
      <w:pPr>
        <w:pageBreakBefore w:val="0"/>
        <w:kinsoku/>
        <w:wordWrap/>
        <w:overflowPunct/>
        <w:topLinePunct w:val="0"/>
        <w:bidi w:val="0"/>
        <w:spacing w:line="560" w:lineRule="exact"/>
        <w:ind w:left="6300" w:leftChars="1750"/>
        <w:textAlignment w:val="auto"/>
        <w:rPr>
          <w:rFonts w:hint="default" w:ascii="Times New Roman" w:hAnsi="Times New Roman" w:cs="Times New Roman"/>
          <w:color w:val="auto"/>
          <w:szCs w:val="24"/>
          <w:highlight w:val="none"/>
        </w:rPr>
      </w:pPr>
    </w:p>
    <w:p w14:paraId="7B9EF883"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szCs w:val="24"/>
          <w:highlight w:val="none"/>
        </w:rPr>
      </w:pPr>
    </w:p>
    <w:p w14:paraId="194BBC7F"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spacing w:val="-24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 xml:space="preserve">      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协同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创新联合体名称：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single"/>
        </w:rPr>
        <w:t xml:space="preserve">                    </w:t>
      </w:r>
    </w:p>
    <w:p w14:paraId="0B648E7E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 xml:space="preserve">  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 xml:space="preserve">    聚焦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领域：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single"/>
        </w:rPr>
        <w:t xml:space="preserve">                              </w:t>
      </w:r>
    </w:p>
    <w:p w14:paraId="5CFFF5C7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20" w:line="560" w:lineRule="exact"/>
        <w:textAlignment w:val="auto"/>
        <w:rPr>
          <w:rFonts w:hint="default" w:ascii="Times New Roman" w:hAnsi="Times New Roman" w:cs="Times New Roman"/>
          <w:color w:val="auto"/>
          <w:spacing w:val="-10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 xml:space="preserve">      牵头单位</w:t>
      </w:r>
      <w:r>
        <w:rPr>
          <w:rFonts w:hint="default" w:ascii="Times New Roman" w:hAnsi="Times New Roman" w:cs="Times New Roman"/>
          <w:color w:val="auto"/>
          <w:spacing w:val="-10"/>
          <w:sz w:val="32"/>
          <w:szCs w:val="32"/>
          <w:highlight w:val="none"/>
        </w:rPr>
        <w:t>：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single"/>
        </w:rPr>
        <w:t xml:space="preserve">                      （盖章）</w:t>
      </w:r>
    </w:p>
    <w:p w14:paraId="2179C899">
      <w:pPr>
        <w:pageBreakBefore w:val="0"/>
        <w:kinsoku/>
        <w:wordWrap/>
        <w:overflowPunct/>
        <w:topLinePunct w:val="0"/>
        <w:bidi w:val="0"/>
        <w:spacing w:line="560" w:lineRule="exact"/>
        <w:ind w:left="425" w:firstLine="425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single"/>
        </w:rPr>
      </w:pPr>
    </w:p>
    <w:p w14:paraId="57742352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20" w:line="560" w:lineRule="exact"/>
        <w:ind w:firstLine="1600" w:firstLineChars="5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联 系 人：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single"/>
        </w:rPr>
        <w:t xml:space="preserve">                    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     </w:t>
      </w:r>
    </w:p>
    <w:p w14:paraId="6B9A6D87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20" w:line="560" w:lineRule="exac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联系电话：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single"/>
        </w:rPr>
        <w:t xml:space="preserve">                    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     </w:t>
      </w:r>
    </w:p>
    <w:p w14:paraId="720EA36B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20" w:line="560" w:lineRule="exac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填报日期：  年   月  日</w:t>
      </w:r>
    </w:p>
    <w:p w14:paraId="1DF2AD78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08" w:firstLineChars="200"/>
        <w:jc w:val="center"/>
        <w:textAlignment w:val="auto"/>
        <w:rPr>
          <w:rFonts w:hint="default" w:ascii="Times New Roman" w:hAnsi="Times New Roman" w:cs="Times New Roman"/>
          <w:snapToGrid w:val="0"/>
          <w:color w:val="auto"/>
          <w:spacing w:val="2"/>
          <w:sz w:val="30"/>
          <w:szCs w:val="30"/>
          <w:highlight w:val="none"/>
        </w:rPr>
      </w:pPr>
    </w:p>
    <w:p w14:paraId="3EF09620">
      <w:pPr>
        <w:pStyle w:val="7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snapToGrid w:val="0"/>
          <w:color w:val="auto"/>
          <w:spacing w:val="2"/>
          <w:sz w:val="30"/>
          <w:szCs w:val="30"/>
          <w:highlight w:val="none"/>
        </w:rPr>
      </w:pPr>
    </w:p>
    <w:p w14:paraId="79789939">
      <w:pPr>
        <w:pStyle w:val="7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snapToGrid w:val="0"/>
          <w:color w:val="auto"/>
          <w:spacing w:val="2"/>
          <w:sz w:val="30"/>
          <w:szCs w:val="30"/>
          <w:highlight w:val="none"/>
        </w:rPr>
      </w:pPr>
    </w:p>
    <w:p w14:paraId="429B738B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黑体" w:cs="Times New Roman"/>
          <w:snapToGrid w:val="0"/>
          <w:color w:val="auto"/>
          <w:spacing w:val="2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pacing w:val="2"/>
          <w:sz w:val="32"/>
          <w:szCs w:val="32"/>
          <w:highlight w:val="none"/>
          <w:lang w:val="en-US" w:eastAsia="zh-CN"/>
        </w:rPr>
        <w:t>北京市科学技术委员会、中关村科技园区管理委员会制</w:t>
      </w:r>
    </w:p>
    <w:p w14:paraId="73237E11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jc w:val="both"/>
        <w:textAlignment w:val="auto"/>
        <w:rPr>
          <w:rFonts w:hint="default" w:ascii="Times New Roman" w:hAnsi="Times New Roman" w:cs="Times New Roman"/>
          <w:b/>
          <w:bCs/>
          <w:snapToGrid w:val="0"/>
          <w:color w:val="auto"/>
          <w:spacing w:val="2"/>
          <w:sz w:val="32"/>
          <w:szCs w:val="32"/>
          <w:highlight w:val="none"/>
        </w:rPr>
      </w:pPr>
    </w:p>
    <w:p w14:paraId="74F07502">
      <w:pP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br w:type="page"/>
      </w:r>
    </w:p>
    <w:p w14:paraId="1BC04479"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填表说明</w:t>
      </w:r>
    </w:p>
    <w:p w14:paraId="08FDCCEE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08" w:firstLineChars="200"/>
        <w:textAlignment w:val="auto"/>
        <w:rPr>
          <w:rFonts w:hint="default" w:ascii="Times New Roman" w:hAnsi="Times New Roman" w:cs="Times New Roman"/>
          <w:snapToGrid w:val="0"/>
          <w:color w:val="auto"/>
          <w:spacing w:val="2"/>
          <w:sz w:val="30"/>
          <w:szCs w:val="30"/>
          <w:highlight w:val="none"/>
        </w:rPr>
      </w:pPr>
    </w:p>
    <w:p w14:paraId="289681A7"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一、协同创新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联合体牵头单位须加盖</w:t>
      </w: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公章。</w:t>
      </w:r>
    </w:p>
    <w:p w14:paraId="3F4C34F2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、</w:t>
      </w: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协同创新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联合体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牵头单位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需填写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单位简介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。</w:t>
      </w:r>
    </w:p>
    <w:p w14:paraId="3CF0EB29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、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对</w:t>
      </w: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协同创新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联合体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所有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成员在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相应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申报类型任务里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已经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取得的成效与典型案例</w:t>
      </w: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eastAsia="zh-CN"/>
        </w:rPr>
        <w:t>作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简要说明。</w:t>
      </w:r>
    </w:p>
    <w:p w14:paraId="01EAB303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、对</w:t>
      </w: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协同创新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联合体牵头单位、</w:t>
      </w: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参与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单位在行业（或领域）中地位、分工、合作基础、开展活动和取得的实效</w:t>
      </w: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eastAsia="zh-CN"/>
        </w:rPr>
        <w:t>作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简要说明。</w:t>
      </w:r>
    </w:p>
    <w:p w14:paraId="060D84B4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、</w:t>
      </w: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协同创新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联合体</w:t>
      </w:r>
      <w:r>
        <w:rPr>
          <w:rFonts w:hint="default" w:ascii="Times New Roman" w:hAnsi="Times New Roman" w:eastAsia="仿宋_GB2312" w:cs="Times New Roman"/>
          <w:bCs/>
          <w:color w:val="auto"/>
          <w:spacing w:val="-8"/>
          <w:sz w:val="32"/>
          <w:szCs w:val="32"/>
          <w:highlight w:val="none"/>
        </w:rPr>
        <w:t>组建申请表需附《</w:t>
      </w:r>
      <w:r>
        <w:rPr>
          <w:rFonts w:hint="default" w:ascii="Times New Roman" w:hAnsi="Times New Roman" w:cs="Times New Roman"/>
          <w:bCs/>
          <w:color w:val="auto"/>
          <w:spacing w:val="-8"/>
          <w:sz w:val="32"/>
          <w:szCs w:val="32"/>
          <w:highlight w:val="none"/>
          <w:lang w:val="en-US" w:eastAsia="zh-CN"/>
        </w:rPr>
        <w:t>京津冀</w:t>
      </w:r>
      <w:r>
        <w:rPr>
          <w:rFonts w:hint="default" w:ascii="Times New Roman" w:hAnsi="Times New Roman" w:eastAsia="仿宋_GB2312" w:cs="Times New Roman"/>
          <w:bCs/>
          <w:color w:val="auto"/>
          <w:spacing w:val="-8"/>
          <w:sz w:val="32"/>
          <w:szCs w:val="32"/>
          <w:highlight w:val="none"/>
        </w:rPr>
        <w:t>协同创新联合体组建协议》</w:t>
      </w:r>
      <w:r>
        <w:rPr>
          <w:rFonts w:hint="default" w:ascii="Times New Roman" w:hAnsi="Times New Roman" w:eastAsia="仿宋_GB2312" w:cs="Times New Roman"/>
          <w:bCs/>
          <w:color w:val="auto"/>
          <w:spacing w:val="-8"/>
          <w:sz w:val="32"/>
          <w:szCs w:val="32"/>
          <w:highlight w:val="none"/>
          <w:lang w:eastAsia="zh-CN"/>
        </w:rPr>
        <w:t>《</w:t>
      </w:r>
      <w:r>
        <w:rPr>
          <w:rFonts w:hint="default" w:ascii="Times New Roman" w:hAnsi="Times New Roman" w:cs="Times New Roman"/>
          <w:bCs/>
          <w:color w:val="auto"/>
          <w:spacing w:val="-8"/>
          <w:sz w:val="32"/>
          <w:szCs w:val="32"/>
          <w:highlight w:val="none"/>
          <w:lang w:val="en-US" w:eastAsia="zh-CN"/>
        </w:rPr>
        <w:t>京津冀</w:t>
      </w:r>
      <w:r>
        <w:rPr>
          <w:rFonts w:hint="default" w:ascii="Times New Roman" w:hAnsi="Times New Roman" w:eastAsia="仿宋_GB2312" w:cs="Times New Roman"/>
          <w:bCs/>
          <w:color w:val="auto"/>
          <w:spacing w:val="-8"/>
          <w:sz w:val="32"/>
          <w:szCs w:val="32"/>
          <w:highlight w:val="none"/>
          <w:lang w:eastAsia="zh-CN"/>
        </w:rPr>
        <w:t>协同创新联合体建设方案》</w:t>
      </w:r>
      <w:r>
        <w:rPr>
          <w:rFonts w:hint="default" w:ascii="Times New Roman" w:hAnsi="Times New Roman" w:eastAsia="仿宋_GB2312" w:cs="Times New Roman"/>
          <w:bCs/>
          <w:color w:val="auto"/>
          <w:spacing w:val="-8"/>
          <w:sz w:val="32"/>
          <w:szCs w:val="32"/>
          <w:highlight w:val="none"/>
        </w:rPr>
        <w:t>。</w:t>
      </w:r>
    </w:p>
    <w:p w14:paraId="12D73D26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bCs/>
          <w:color w:val="auto"/>
          <w:sz w:val="32"/>
          <w:szCs w:val="32"/>
          <w:highlight w:val="none"/>
        </w:rPr>
        <w:sectPr>
          <w:headerReference r:id="rId5" w:type="default"/>
          <w:footerReference r:id="rId6" w:type="default"/>
          <w:pgSz w:w="11906" w:h="16838"/>
          <w:pgMar w:top="2098" w:right="1644" w:bottom="1701" w:left="1644" w:header="851" w:footer="1587" w:gutter="0"/>
          <w:pgNumType w:fmt="decimal" w:start="1"/>
          <w:cols w:space="720" w:num="1"/>
          <w:docGrid w:type="lines" w:linePitch="435" w:charSpace="0"/>
        </w:sectPr>
      </w:pP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、申请书一式</w:t>
      </w: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份，</w:t>
      </w: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书面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盖章</w:t>
      </w: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签字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后报</w:t>
      </w:r>
      <w:r>
        <w:rPr>
          <w:rFonts w:hint="default" w:ascii="Times New Roman" w:hAnsi="Times New Roman" w:cs="Times New Roman"/>
          <w:bCs/>
          <w:color w:val="auto"/>
          <w:sz w:val="32"/>
          <w:szCs w:val="32"/>
          <w:highlight w:val="none"/>
          <w:lang w:val="en-US" w:eastAsia="zh-CN"/>
        </w:rPr>
        <w:t>送</w:t>
      </w:r>
      <w:r>
        <w:rPr>
          <w:rFonts w:hint="default" w:ascii="Times New Roman" w:hAnsi="Times New Roman" w:cs="Times New Roman"/>
          <w:color w:val="auto"/>
          <w:sz w:val="32"/>
          <w:highlight w:val="none"/>
        </w:rPr>
        <w:t>北京市科学技术委员会、中关村科技园区</w:t>
      </w:r>
      <w:bookmarkStart w:id="4" w:name="_GoBack"/>
      <w:r>
        <w:rPr>
          <w:rFonts w:hint="default" w:ascii="Times New Roman" w:hAnsi="Times New Roman" w:cs="Times New Roman"/>
          <w:color w:val="auto"/>
          <w:sz w:val="32"/>
          <w:highlight w:val="none"/>
        </w:rPr>
        <w:t>管理委</w:t>
      </w:r>
      <w:r>
        <w:rPr>
          <w:rFonts w:hint="eastAsia" w:cs="Times New Roman"/>
          <w:color w:val="auto"/>
          <w:sz w:val="32"/>
          <w:highlight w:val="none"/>
          <w:lang w:eastAsia="zh-CN"/>
        </w:rPr>
        <w:t>员</w:t>
      </w:r>
      <w:bookmarkEnd w:id="4"/>
      <w:r>
        <w:rPr>
          <w:rFonts w:hint="eastAsia" w:cs="Times New Roman"/>
          <w:color w:val="auto"/>
          <w:sz w:val="32"/>
          <w:highlight w:val="none"/>
          <w:lang w:eastAsia="zh-CN"/>
        </w:rPr>
        <w:t>会</w:t>
      </w:r>
      <w:r>
        <w:rPr>
          <w:rFonts w:hint="default" w:ascii="Times New Roman" w:hAnsi="Times New Roman" w:cs="Times New Roman"/>
          <w:color w:val="auto"/>
          <w:sz w:val="32"/>
          <w:highlight w:val="none"/>
        </w:rPr>
        <w:t>。</w:t>
      </w:r>
    </w:p>
    <w:p w14:paraId="7D351400">
      <w:pPr>
        <w:pageBreakBefore w:val="0"/>
        <w:numPr>
          <w:ins w:id="0" w:author="MC SYSTEM" w:date=""/>
        </w:numPr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36"/>
          <w:szCs w:val="36"/>
          <w:highlight w:val="none"/>
          <w:lang w:val="en-US" w:eastAsia="zh-CN"/>
        </w:rPr>
        <w:t>京津冀</w:t>
      </w:r>
      <w:r>
        <w:rPr>
          <w:rFonts w:hint="default" w:ascii="Times New Roman" w:hAnsi="Times New Roman" w:eastAsia="方正小标宋简体" w:cs="Times New Roman"/>
          <w:bCs/>
          <w:color w:val="auto"/>
          <w:sz w:val="36"/>
          <w:szCs w:val="36"/>
          <w:highlight w:val="none"/>
        </w:rPr>
        <w:t>协同创新联合体组建申请表</w:t>
      </w:r>
    </w:p>
    <w:tbl>
      <w:tblPr>
        <w:tblStyle w:val="16"/>
        <w:tblW w:w="9450" w:type="dxa"/>
        <w:tblInd w:w="-4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1"/>
        <w:gridCol w:w="570"/>
        <w:gridCol w:w="734"/>
        <w:gridCol w:w="838"/>
        <w:gridCol w:w="1023"/>
        <w:gridCol w:w="11"/>
        <w:gridCol w:w="1650"/>
        <w:gridCol w:w="430"/>
        <w:gridCol w:w="969"/>
        <w:gridCol w:w="1704"/>
      </w:tblGrid>
      <w:tr w14:paraId="1039A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2091" w:type="dxa"/>
            <w:gridSpan w:val="2"/>
            <w:vAlign w:val="center"/>
          </w:tcPr>
          <w:p w14:paraId="52C0D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28"/>
                <w:szCs w:val="28"/>
                <w:highlight w:val="none"/>
                <w:lang w:val="en-US" w:eastAsia="zh-CN"/>
              </w:rPr>
              <w:t>协同创新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28"/>
                <w:szCs w:val="28"/>
                <w:highlight w:val="none"/>
              </w:rPr>
              <w:t>联合体名称</w:t>
            </w:r>
          </w:p>
        </w:tc>
        <w:tc>
          <w:tcPr>
            <w:tcW w:w="7359" w:type="dxa"/>
            <w:gridSpan w:val="8"/>
            <w:vAlign w:val="center"/>
          </w:tcPr>
          <w:p w14:paraId="0EE14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如：京津冀+领域+协同创新联合体</w:t>
            </w:r>
          </w:p>
        </w:tc>
      </w:tr>
      <w:tr w14:paraId="20E18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091" w:type="dxa"/>
            <w:gridSpan w:val="2"/>
            <w:vAlign w:val="center"/>
          </w:tcPr>
          <w:p w14:paraId="32717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28"/>
                <w:szCs w:val="28"/>
                <w:highlight w:val="none"/>
                <w:lang w:val="en-US" w:eastAsia="zh-CN"/>
              </w:rPr>
              <w:t>协同创新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28"/>
                <w:szCs w:val="28"/>
                <w:highlight w:val="none"/>
              </w:rPr>
              <w:t>联合体牵头单位</w:t>
            </w:r>
          </w:p>
        </w:tc>
        <w:tc>
          <w:tcPr>
            <w:tcW w:w="7359" w:type="dxa"/>
            <w:gridSpan w:val="8"/>
            <w:vAlign w:val="center"/>
          </w:tcPr>
          <w:p w14:paraId="6DA46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68DAE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091" w:type="dxa"/>
            <w:gridSpan w:val="2"/>
            <w:vAlign w:val="center"/>
          </w:tcPr>
          <w:p w14:paraId="7DEDD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28"/>
                <w:szCs w:val="28"/>
                <w:highlight w:val="none"/>
                <w:lang w:val="en-US" w:eastAsia="zh-CN"/>
              </w:rPr>
              <w:t>协同创新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28"/>
                <w:szCs w:val="28"/>
                <w:highlight w:val="none"/>
              </w:rPr>
              <w:t>联合体</w:t>
            </w:r>
            <w:r>
              <w:rPr>
                <w:rFonts w:hint="default" w:ascii="Times New Roman" w:hAnsi="Times New Roman" w:cs="Times New Roman"/>
                <w:color w:val="auto"/>
                <w:spacing w:val="-10"/>
                <w:sz w:val="28"/>
                <w:szCs w:val="28"/>
                <w:highlight w:val="none"/>
                <w:lang w:val="en-US" w:eastAsia="zh-CN"/>
              </w:rPr>
              <w:t>参与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28"/>
                <w:szCs w:val="28"/>
                <w:highlight w:val="none"/>
              </w:rPr>
              <w:t>单位</w:t>
            </w:r>
          </w:p>
        </w:tc>
        <w:tc>
          <w:tcPr>
            <w:tcW w:w="7359" w:type="dxa"/>
            <w:gridSpan w:val="8"/>
            <w:vAlign w:val="center"/>
          </w:tcPr>
          <w:p w14:paraId="7361A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35125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2091" w:type="dxa"/>
            <w:gridSpan w:val="2"/>
            <w:vAlign w:val="center"/>
          </w:tcPr>
          <w:p w14:paraId="2841F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申报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方向</w:t>
            </w:r>
          </w:p>
        </w:tc>
        <w:tc>
          <w:tcPr>
            <w:tcW w:w="7359" w:type="dxa"/>
            <w:gridSpan w:val="8"/>
            <w:vAlign w:val="center"/>
          </w:tcPr>
          <w:p w14:paraId="71A40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sz w:val="28"/>
                <w:szCs w:val="28"/>
                <w:highlight w:val="none"/>
                <w:shd w:val="clear"/>
                <w:lang w:val="en-US" w:eastAsia="zh-CN"/>
              </w:rPr>
              <w:t xml:space="preserve">联合攻关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成果转化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sz w:val="28"/>
                <w:szCs w:val="28"/>
                <w:highlight w:val="none"/>
                <w:shd w:val="clear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sz w:val="28"/>
                <w:szCs w:val="28"/>
                <w:highlight w:val="none"/>
                <w:shd w:val="clear"/>
                <w:lang w:val="en-US" w:eastAsia="zh-CN"/>
              </w:rPr>
              <w:t>产业应用</w:t>
            </w:r>
          </w:p>
        </w:tc>
      </w:tr>
      <w:tr w14:paraId="6FE3F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1" w:type="dxa"/>
            <w:gridSpan w:val="2"/>
            <w:vAlign w:val="center"/>
          </w:tcPr>
          <w:p w14:paraId="2434A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聚焦领域</w:t>
            </w:r>
          </w:p>
        </w:tc>
        <w:tc>
          <w:tcPr>
            <w:tcW w:w="7359" w:type="dxa"/>
            <w:gridSpan w:val="8"/>
            <w:vAlign w:val="center"/>
          </w:tcPr>
          <w:p w14:paraId="1E516056">
            <w:pPr>
              <w:pStyle w:val="14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优势引领产业：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新一代信息技术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医药健康</w:t>
            </w:r>
          </w:p>
          <w:p w14:paraId="404FB324">
            <w:pPr>
              <w:pStyle w:val="14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新兴支柱产业：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人工智能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绿色低碳</w:t>
            </w:r>
          </w:p>
          <w:p w14:paraId="6FFEC030">
            <w:pPr>
              <w:pStyle w:val="14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textAlignment w:val="auto"/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能级跃升产业：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集成电路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机器人和智能制造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智能网联汽车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新材料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</w:p>
          <w:p w14:paraId="7BD5105C">
            <w:pPr>
              <w:pStyle w:val="14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textAlignment w:val="auto"/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u w:val="none"/>
              </w:rPr>
              <w:t>未来产业领域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  <w:highlight w:val="none"/>
                <w:u w:val="none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未来信息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未来健康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未来制造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未来能源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未来材料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未来空间</w:t>
            </w:r>
          </w:p>
          <w:p w14:paraId="42D541E3">
            <w:pPr>
              <w:pStyle w:val="14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传统产业：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钢铁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物流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矿山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化工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装备制造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农业</w:t>
            </w:r>
          </w:p>
          <w:p w14:paraId="14CA7026">
            <w:pPr>
              <w:pStyle w:val="14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□其他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（请自填）：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</w:p>
          <w:p w14:paraId="64B597E3">
            <w:pPr>
              <w:pStyle w:val="14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highlight w:val="none"/>
                <w:lang w:val="en-US" w:eastAsia="zh-CN"/>
              </w:rPr>
            </w:pPr>
          </w:p>
        </w:tc>
      </w:tr>
      <w:tr w14:paraId="4FCB1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1" w:type="dxa"/>
            <w:gridSpan w:val="2"/>
            <w:vAlign w:val="center"/>
          </w:tcPr>
          <w:p w14:paraId="76ED6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重点任务</w:t>
            </w:r>
          </w:p>
        </w:tc>
        <w:tc>
          <w:tcPr>
            <w:tcW w:w="7359" w:type="dxa"/>
            <w:gridSpan w:val="8"/>
            <w:vAlign w:val="center"/>
          </w:tcPr>
          <w:p w14:paraId="1630F0ED">
            <w:pPr>
              <w:pStyle w:val="14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textAlignment w:val="auto"/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关键核心技术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研究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共性技术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研究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前沿技术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研究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颠覆性技术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研究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成果转化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产业链配套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新技术新产品新场景应用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传统产业转型升级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其他：______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</w:p>
          <w:p w14:paraId="0939E520">
            <w:pPr>
              <w:pStyle w:val="14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68378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2091" w:type="dxa"/>
            <w:gridSpan w:val="2"/>
            <w:vAlign w:val="center"/>
          </w:tcPr>
          <w:p w14:paraId="677F7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28"/>
                <w:szCs w:val="28"/>
                <w:highlight w:val="none"/>
                <w:lang w:val="en-US" w:eastAsia="zh-CN"/>
              </w:rPr>
              <w:t>协同创新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28"/>
                <w:szCs w:val="28"/>
                <w:highlight w:val="none"/>
              </w:rPr>
              <w:t>联合体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负责人</w:t>
            </w:r>
          </w:p>
        </w:tc>
        <w:tc>
          <w:tcPr>
            <w:tcW w:w="1572" w:type="dxa"/>
            <w:gridSpan w:val="2"/>
            <w:vAlign w:val="center"/>
          </w:tcPr>
          <w:p w14:paraId="06360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8"/>
                <w:szCs w:val="28"/>
                <w:highlight w:val="none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2712D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身份证号</w:t>
            </w:r>
          </w:p>
        </w:tc>
        <w:tc>
          <w:tcPr>
            <w:tcW w:w="1650" w:type="dxa"/>
            <w:vAlign w:val="center"/>
          </w:tcPr>
          <w:p w14:paraId="4FC96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7031B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  <w:sz w:val="28"/>
                <w:szCs w:val="28"/>
                <w:highlight w:val="none"/>
                <w:lang w:val="en-US" w:eastAsia="zh-CN"/>
              </w:rPr>
              <w:t>电话</w:t>
            </w:r>
          </w:p>
        </w:tc>
        <w:tc>
          <w:tcPr>
            <w:tcW w:w="1704" w:type="dxa"/>
            <w:vAlign w:val="center"/>
          </w:tcPr>
          <w:p w14:paraId="1D753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31190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1" w:type="dxa"/>
            <w:gridSpan w:val="2"/>
            <w:vAlign w:val="center"/>
          </w:tcPr>
          <w:p w14:paraId="4D643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1572" w:type="dxa"/>
            <w:gridSpan w:val="2"/>
            <w:vAlign w:val="center"/>
          </w:tcPr>
          <w:p w14:paraId="022A0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8"/>
                <w:szCs w:val="28"/>
                <w:highlight w:val="none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5BD3F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身份证号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602D0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99" w:type="dxa"/>
            <w:gridSpan w:val="2"/>
            <w:shd w:val="clear" w:color="auto" w:fill="auto"/>
            <w:vAlign w:val="center"/>
          </w:tcPr>
          <w:p w14:paraId="21F95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8"/>
                <w:szCs w:val="28"/>
                <w:highlight w:val="none"/>
              </w:rPr>
              <w:t>电话</w:t>
            </w:r>
          </w:p>
        </w:tc>
        <w:tc>
          <w:tcPr>
            <w:tcW w:w="1704" w:type="dxa"/>
            <w:vAlign w:val="center"/>
          </w:tcPr>
          <w:p w14:paraId="4EB82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321A3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450" w:type="dxa"/>
            <w:gridSpan w:val="10"/>
            <w:vAlign w:val="center"/>
          </w:tcPr>
          <w:p w14:paraId="39403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一、目标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与任务（限500字）</w:t>
            </w:r>
          </w:p>
        </w:tc>
      </w:tr>
      <w:tr w14:paraId="314CC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5" w:hRule="atLeast"/>
        </w:trPr>
        <w:tc>
          <w:tcPr>
            <w:tcW w:w="9450" w:type="dxa"/>
            <w:gridSpan w:val="10"/>
            <w:vAlign w:val="bottom"/>
          </w:tcPr>
          <w:p w14:paraId="5FD0F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32E1B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7A407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3FDE0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22DC2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3E5B1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36F2A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1055C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58176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5FF6D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9450" w:type="dxa"/>
            <w:gridSpan w:val="10"/>
            <w:vAlign w:val="center"/>
          </w:tcPr>
          <w:p w14:paraId="7CE66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二、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牵头单位简介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（含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单位基本情况、主营业务、科研投入、科研信用等，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限300字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）</w:t>
            </w:r>
          </w:p>
        </w:tc>
      </w:tr>
      <w:tr w14:paraId="2F689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</w:trPr>
        <w:tc>
          <w:tcPr>
            <w:tcW w:w="9450" w:type="dxa"/>
            <w:gridSpan w:val="10"/>
            <w:vAlign w:val="center"/>
          </w:tcPr>
          <w:p w14:paraId="0EC60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37D36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3DB58A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0B8A1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38F83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11FE3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50" w:type="dxa"/>
            <w:gridSpan w:val="10"/>
            <w:vAlign w:val="center"/>
          </w:tcPr>
          <w:p w14:paraId="2F3B3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参与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单位在行业中地位的简要说明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包括参与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单位名称及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简介，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在行业中的地位，在联合体内分工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每家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限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00字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）</w:t>
            </w:r>
          </w:p>
        </w:tc>
      </w:tr>
      <w:tr w14:paraId="0A1EA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</w:trPr>
        <w:tc>
          <w:tcPr>
            <w:tcW w:w="9450" w:type="dxa"/>
            <w:gridSpan w:val="10"/>
            <w:vAlign w:val="center"/>
          </w:tcPr>
          <w:p w14:paraId="4049A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72A2C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1332D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4BDC2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6776A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2D349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207E5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362BD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450" w:type="dxa"/>
            <w:gridSpan w:val="10"/>
            <w:vAlign w:val="center"/>
          </w:tcPr>
          <w:p w14:paraId="78BE2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四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、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主要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团队情况</w:t>
            </w:r>
          </w:p>
        </w:tc>
      </w:tr>
      <w:tr w14:paraId="3A4FD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521" w:type="dxa"/>
            <w:vAlign w:val="center"/>
          </w:tcPr>
          <w:p w14:paraId="1120D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304" w:type="dxa"/>
            <w:gridSpan w:val="2"/>
            <w:vAlign w:val="center"/>
          </w:tcPr>
          <w:p w14:paraId="44487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年龄</w:t>
            </w:r>
          </w:p>
        </w:tc>
        <w:tc>
          <w:tcPr>
            <w:tcW w:w="1861" w:type="dxa"/>
            <w:gridSpan w:val="2"/>
            <w:vAlign w:val="center"/>
          </w:tcPr>
          <w:p w14:paraId="52CE9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职务/职称</w:t>
            </w:r>
          </w:p>
        </w:tc>
        <w:tc>
          <w:tcPr>
            <w:tcW w:w="2091" w:type="dxa"/>
            <w:gridSpan w:val="3"/>
            <w:vAlign w:val="center"/>
          </w:tcPr>
          <w:p w14:paraId="3EF10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从事专业</w:t>
            </w:r>
          </w:p>
        </w:tc>
        <w:tc>
          <w:tcPr>
            <w:tcW w:w="2673" w:type="dxa"/>
            <w:gridSpan w:val="2"/>
            <w:vAlign w:val="center"/>
          </w:tcPr>
          <w:p w14:paraId="1CF69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工作单位</w:t>
            </w:r>
          </w:p>
        </w:tc>
      </w:tr>
      <w:tr w14:paraId="1A2D4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521" w:type="dxa"/>
            <w:vAlign w:val="center"/>
          </w:tcPr>
          <w:p w14:paraId="70D28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4" w:type="dxa"/>
            <w:gridSpan w:val="2"/>
            <w:vAlign w:val="center"/>
          </w:tcPr>
          <w:p w14:paraId="4ACF2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861" w:type="dxa"/>
            <w:gridSpan w:val="2"/>
            <w:vAlign w:val="center"/>
          </w:tcPr>
          <w:p w14:paraId="7F92C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91" w:type="dxa"/>
            <w:gridSpan w:val="3"/>
            <w:vAlign w:val="center"/>
          </w:tcPr>
          <w:p w14:paraId="7D4B9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673" w:type="dxa"/>
            <w:gridSpan w:val="2"/>
            <w:vAlign w:val="center"/>
          </w:tcPr>
          <w:p w14:paraId="77604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5F588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521" w:type="dxa"/>
            <w:vAlign w:val="center"/>
          </w:tcPr>
          <w:p w14:paraId="74E42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4" w:type="dxa"/>
            <w:gridSpan w:val="2"/>
            <w:vAlign w:val="center"/>
          </w:tcPr>
          <w:p w14:paraId="363FFC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861" w:type="dxa"/>
            <w:gridSpan w:val="2"/>
            <w:vAlign w:val="center"/>
          </w:tcPr>
          <w:p w14:paraId="70AC8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91" w:type="dxa"/>
            <w:gridSpan w:val="3"/>
            <w:vAlign w:val="center"/>
          </w:tcPr>
          <w:p w14:paraId="1E7586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673" w:type="dxa"/>
            <w:gridSpan w:val="2"/>
            <w:vAlign w:val="center"/>
          </w:tcPr>
          <w:p w14:paraId="7ADA4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1D227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521" w:type="dxa"/>
            <w:vAlign w:val="center"/>
          </w:tcPr>
          <w:p w14:paraId="47D44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4" w:type="dxa"/>
            <w:gridSpan w:val="2"/>
            <w:vAlign w:val="center"/>
          </w:tcPr>
          <w:p w14:paraId="30292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861" w:type="dxa"/>
            <w:gridSpan w:val="2"/>
            <w:vAlign w:val="center"/>
          </w:tcPr>
          <w:p w14:paraId="0778A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91" w:type="dxa"/>
            <w:gridSpan w:val="3"/>
            <w:vAlign w:val="center"/>
          </w:tcPr>
          <w:p w14:paraId="1EF6E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673" w:type="dxa"/>
            <w:gridSpan w:val="2"/>
            <w:vAlign w:val="center"/>
          </w:tcPr>
          <w:p w14:paraId="3609B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4BDF3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521" w:type="dxa"/>
            <w:vAlign w:val="center"/>
          </w:tcPr>
          <w:p w14:paraId="1552F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4" w:type="dxa"/>
            <w:gridSpan w:val="2"/>
            <w:vAlign w:val="center"/>
          </w:tcPr>
          <w:p w14:paraId="3193A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861" w:type="dxa"/>
            <w:gridSpan w:val="2"/>
            <w:vAlign w:val="center"/>
          </w:tcPr>
          <w:p w14:paraId="2C65E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91" w:type="dxa"/>
            <w:gridSpan w:val="3"/>
            <w:vAlign w:val="center"/>
          </w:tcPr>
          <w:p w14:paraId="3DCE1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673" w:type="dxa"/>
            <w:gridSpan w:val="2"/>
            <w:vAlign w:val="center"/>
          </w:tcPr>
          <w:p w14:paraId="1FD8E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6583C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521" w:type="dxa"/>
            <w:vAlign w:val="center"/>
          </w:tcPr>
          <w:p w14:paraId="1BBC3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4" w:type="dxa"/>
            <w:gridSpan w:val="2"/>
            <w:vAlign w:val="center"/>
          </w:tcPr>
          <w:p w14:paraId="0BCB0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861" w:type="dxa"/>
            <w:gridSpan w:val="2"/>
            <w:vAlign w:val="center"/>
          </w:tcPr>
          <w:p w14:paraId="6B8E9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91" w:type="dxa"/>
            <w:gridSpan w:val="3"/>
            <w:vAlign w:val="center"/>
          </w:tcPr>
          <w:p w14:paraId="563F2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673" w:type="dxa"/>
            <w:gridSpan w:val="2"/>
            <w:vAlign w:val="center"/>
          </w:tcPr>
          <w:p w14:paraId="71D94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3E063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521" w:type="dxa"/>
            <w:vAlign w:val="center"/>
          </w:tcPr>
          <w:p w14:paraId="601F2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4" w:type="dxa"/>
            <w:gridSpan w:val="2"/>
            <w:vAlign w:val="center"/>
          </w:tcPr>
          <w:p w14:paraId="5BBEB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861" w:type="dxa"/>
            <w:gridSpan w:val="2"/>
            <w:vAlign w:val="center"/>
          </w:tcPr>
          <w:p w14:paraId="222F2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91" w:type="dxa"/>
            <w:gridSpan w:val="3"/>
            <w:vAlign w:val="center"/>
          </w:tcPr>
          <w:p w14:paraId="6FDD6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673" w:type="dxa"/>
            <w:gridSpan w:val="2"/>
            <w:vAlign w:val="center"/>
          </w:tcPr>
          <w:p w14:paraId="0CB90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1131C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521" w:type="dxa"/>
            <w:vAlign w:val="center"/>
          </w:tcPr>
          <w:p w14:paraId="363A6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4" w:type="dxa"/>
            <w:gridSpan w:val="2"/>
            <w:vAlign w:val="center"/>
          </w:tcPr>
          <w:p w14:paraId="79289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861" w:type="dxa"/>
            <w:gridSpan w:val="2"/>
            <w:vAlign w:val="center"/>
          </w:tcPr>
          <w:p w14:paraId="26D73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91" w:type="dxa"/>
            <w:gridSpan w:val="3"/>
            <w:vAlign w:val="center"/>
          </w:tcPr>
          <w:p w14:paraId="6B9D3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673" w:type="dxa"/>
            <w:gridSpan w:val="2"/>
            <w:vAlign w:val="center"/>
          </w:tcPr>
          <w:p w14:paraId="0B332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33646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9450" w:type="dxa"/>
            <w:gridSpan w:val="10"/>
            <w:vAlign w:val="center"/>
          </w:tcPr>
          <w:p w14:paraId="1140E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五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0"/>
                <w:sz w:val="28"/>
                <w:szCs w:val="28"/>
                <w:highlight w:val="none"/>
                <w:lang w:val="en-US" w:eastAsia="zh-CN"/>
              </w:rPr>
              <w:t>协同创新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0"/>
                <w:sz w:val="28"/>
                <w:szCs w:val="28"/>
                <w:highlight w:val="none"/>
              </w:rPr>
              <w:t>联合体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成员在申报方向中取得的成效与典型案例（如在关键核心技术、共性技术、前沿技术、颠覆性技术攻关、成果转化、产业链协同配套、传统产业转型升级、新技术新产品应用等取得成效的典型案例，包括案例名称、建设内容和重点成效等，限1000字）</w:t>
            </w:r>
          </w:p>
        </w:tc>
      </w:tr>
      <w:tr w14:paraId="25177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7" w:hRule="atLeast"/>
        </w:trPr>
        <w:tc>
          <w:tcPr>
            <w:tcW w:w="9450" w:type="dxa"/>
            <w:gridSpan w:val="10"/>
            <w:vAlign w:val="center"/>
          </w:tcPr>
          <w:p w14:paraId="58726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550E3C3C">
            <w:pPr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bidi w:val="0"/>
              <w:spacing w:line="560" w:lineRule="exact"/>
              <w:ind w:firstLine="562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429AF731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07840BC3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206D9774">
            <w:pPr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bidi w:val="0"/>
              <w:spacing w:line="560" w:lineRule="exact"/>
              <w:ind w:firstLine="562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0C258DEF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2C811640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5B9D71AE">
            <w:pPr>
              <w:pageBreakBefore w:val="0"/>
              <w:widowControl w:val="0"/>
              <w:suppressAutoHyphens w:val="0"/>
              <w:kinsoku/>
              <w:wordWrap/>
              <w:overflowPunct/>
              <w:topLinePunct w:val="0"/>
              <w:bidi w:val="0"/>
              <w:spacing w:line="560" w:lineRule="exact"/>
              <w:ind w:firstLine="643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kern w:val="2"/>
                <w:sz w:val="32"/>
                <w:szCs w:val="24"/>
                <w:highlight w:val="none"/>
                <w:lang w:val="en-US" w:eastAsia="zh-CN" w:bidi="ar-SA"/>
              </w:rPr>
            </w:pPr>
          </w:p>
        </w:tc>
      </w:tr>
      <w:tr w14:paraId="06C7A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9450" w:type="dxa"/>
            <w:gridSpan w:val="10"/>
            <w:vAlign w:val="center"/>
          </w:tcPr>
          <w:p w14:paraId="3DA37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2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六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0"/>
                <w:sz w:val="28"/>
                <w:szCs w:val="28"/>
                <w:highlight w:val="none"/>
                <w:lang w:val="en-US" w:eastAsia="zh-CN"/>
              </w:rPr>
              <w:t>协同创新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0"/>
                <w:sz w:val="28"/>
                <w:szCs w:val="28"/>
                <w:highlight w:val="none"/>
              </w:rPr>
              <w:t>联合体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已具备的合作基础和取得的实效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限500字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）</w:t>
            </w:r>
          </w:p>
        </w:tc>
      </w:tr>
      <w:tr w14:paraId="23E4A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6" w:hRule="atLeast"/>
        </w:trPr>
        <w:tc>
          <w:tcPr>
            <w:tcW w:w="9450" w:type="dxa"/>
            <w:gridSpan w:val="10"/>
            <w:vAlign w:val="center"/>
          </w:tcPr>
          <w:p w14:paraId="6DB14BDB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208F746A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67C26D91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2237ED63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64485CFA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1AE34954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7B77BAC9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0EE7F430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6A5C42EE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14CA8FCB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4FCF0E2B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3CFFDB7B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12972805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20E25134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747D6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1" w:hRule="atLeast"/>
        </w:trPr>
        <w:tc>
          <w:tcPr>
            <w:tcW w:w="9450" w:type="dxa"/>
            <w:gridSpan w:val="10"/>
            <w:vAlign w:val="center"/>
          </w:tcPr>
          <w:p w14:paraId="72D14868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</w:t>
            </w:r>
          </w:p>
          <w:p w14:paraId="0067476D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牵头单位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（公章）：</w:t>
            </w:r>
          </w:p>
          <w:p w14:paraId="766AD4DC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0376D6F6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6382B8F9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 xml:space="preserve">    </w:t>
            </w:r>
          </w:p>
          <w:p w14:paraId="58008F77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企业法定代表人签字：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               </w:t>
            </w:r>
          </w:p>
          <w:p w14:paraId="42541630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11D85F79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 xml:space="preserve">       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       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 xml:space="preserve"> 年   月   日</w:t>
            </w:r>
          </w:p>
        </w:tc>
      </w:tr>
    </w:tbl>
    <w:p w14:paraId="6D4C2FF5"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br w:type="page"/>
      </w:r>
    </w:p>
    <w:p w14:paraId="649E5C67">
      <w:pPr>
        <w:pStyle w:val="7"/>
        <w:pageBreakBefore w:val="0"/>
        <w:kinsoku/>
        <w:wordWrap/>
        <w:overflowPunct/>
        <w:topLinePunct w:val="0"/>
        <w:bidi w:val="0"/>
        <w:spacing w:line="560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  <w:t>2</w:t>
      </w:r>
    </w:p>
    <w:p w14:paraId="1C8BC05D">
      <w:pPr>
        <w:pStyle w:val="7"/>
        <w:pageBreakBefore w:val="0"/>
        <w:kinsoku/>
        <w:wordWrap/>
        <w:overflowPunct/>
        <w:topLinePunct w:val="0"/>
        <w:bidi w:val="0"/>
        <w:spacing w:line="560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372E06D9">
      <w:pPr>
        <w:pageBreakBefore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highlight w:val="none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highlight w:val="none"/>
          <w:lang w:val="en-US" w:eastAsia="zh-CN"/>
        </w:rPr>
        <w:t>京津冀协同</w:t>
      </w:r>
      <w:r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highlight w:val="none"/>
        </w:rPr>
        <w:t>创新联合体组建协议（模板）</w:t>
      </w:r>
    </w:p>
    <w:p w14:paraId="25970F96"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szCs w:val="24"/>
          <w:highlight w:val="none"/>
        </w:rPr>
      </w:pPr>
    </w:p>
    <w:p w14:paraId="445B29E5"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szCs w:val="24"/>
          <w:highlight w:val="none"/>
        </w:rPr>
      </w:pPr>
    </w:p>
    <w:p w14:paraId="1F8C2A71"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</w:p>
    <w:p w14:paraId="5CCDD527"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</w:p>
    <w:p w14:paraId="338F657A"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spacing w:val="-24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 xml:space="preserve">    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协同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创新联合体名称：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single"/>
        </w:rPr>
        <w:t xml:space="preserve">                        </w:t>
      </w:r>
    </w:p>
    <w:p w14:paraId="3D58E19F"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 xml:space="preserve">    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聚焦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>领域：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single"/>
        </w:rPr>
        <w:t xml:space="preserve">                                </w:t>
      </w:r>
    </w:p>
    <w:p w14:paraId="2366DD1C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20"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pacing w:val="-10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 xml:space="preserve">    牵头单位</w:t>
      </w:r>
      <w:r>
        <w:rPr>
          <w:rFonts w:hint="default" w:ascii="Times New Roman" w:hAnsi="Times New Roman" w:cs="Times New Roman"/>
          <w:color w:val="auto"/>
          <w:spacing w:val="-10"/>
          <w:sz w:val="32"/>
          <w:szCs w:val="32"/>
          <w:highlight w:val="none"/>
        </w:rPr>
        <w:t>：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single"/>
        </w:rPr>
        <w:t xml:space="preserve">                      （盖章）  </w:t>
      </w:r>
    </w:p>
    <w:p w14:paraId="0F34B484"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</w:p>
    <w:p w14:paraId="306906FE">
      <w:pPr>
        <w:pageBreakBefore w:val="0"/>
        <w:kinsoku/>
        <w:wordWrap/>
        <w:overflowPunct/>
        <w:topLinePunct w:val="0"/>
        <w:bidi w:val="0"/>
        <w:spacing w:line="560" w:lineRule="exact"/>
        <w:ind w:left="523" w:firstLine="377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</w:p>
    <w:p w14:paraId="56424758"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 xml:space="preserve">     联 系 人：</w:t>
      </w:r>
    </w:p>
    <w:p w14:paraId="4ACA4252"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 xml:space="preserve">     联系电话：</w:t>
      </w:r>
    </w:p>
    <w:p w14:paraId="4C70DC1E">
      <w:pPr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  <w:t xml:space="preserve">     填报日期：  年   月   日</w:t>
      </w:r>
    </w:p>
    <w:p w14:paraId="3ACA4045">
      <w:pPr>
        <w:pStyle w:val="7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snapToGrid w:val="0"/>
          <w:color w:val="auto"/>
          <w:spacing w:val="2"/>
          <w:sz w:val="30"/>
          <w:szCs w:val="30"/>
          <w:highlight w:val="none"/>
        </w:rPr>
      </w:pPr>
    </w:p>
    <w:p w14:paraId="2D1E4178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napToGrid w:val="0"/>
          <w:color w:val="auto"/>
          <w:spacing w:val="2"/>
          <w:sz w:val="32"/>
          <w:szCs w:val="32"/>
          <w:highlight w:val="none"/>
          <w:lang w:val="en-US" w:eastAsia="zh-CN"/>
        </w:rPr>
      </w:pPr>
    </w:p>
    <w:p w14:paraId="5F6657CF">
      <w:pPr>
        <w:pageBreakBefore w:val="0"/>
        <w:kinsoku/>
        <w:wordWrap/>
        <w:overflowPunct/>
        <w:topLinePunct w:val="0"/>
        <w:bidi w:val="0"/>
        <w:spacing w:line="560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  <w:br w:type="page"/>
      </w:r>
    </w:p>
    <w:p w14:paraId="0880215D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  <w:t>一、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总则</w:t>
      </w:r>
    </w:p>
    <w:p w14:paraId="69C1E792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包括组建的依据和协同创新联合体的成员单位（牵头单位和参与单位）、组建原则、目标任务、组建形式、建设周期等。</w:t>
      </w:r>
    </w:p>
    <w:p w14:paraId="0E362552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  <w:t>二、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组织架构</w:t>
      </w:r>
    </w:p>
    <w:p w14:paraId="37B2498D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包括协同创新联合体的组织架构、主要职责、各成员单位的责权义、任务分工、资源投入、退出机制等。</w:t>
      </w:r>
    </w:p>
    <w:p w14:paraId="573740DD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  <w:t>、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成果归属</w:t>
      </w:r>
    </w:p>
    <w:p w14:paraId="4E26DB0E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包括科技成果、知识产权归属、许可使用和转化收益分配办法等。</w:t>
      </w:r>
    </w:p>
    <w:p w14:paraId="23DA1B5A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  <w:t>、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责任追究</w:t>
      </w:r>
    </w:p>
    <w:p w14:paraId="7C9C8C48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包括科研诚信、违约责任追究方式</w:t>
      </w:r>
    </w:p>
    <w:p w14:paraId="1AC0019B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  <w:t>、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附则</w:t>
      </w:r>
    </w:p>
    <w:p w14:paraId="21D26F42">
      <w:pPr>
        <w:pageBreakBefore w:val="0"/>
        <w:kinsoku/>
        <w:wordWrap/>
        <w:overflowPunct/>
        <w:topLinePunct w:val="0"/>
        <w:bidi w:val="0"/>
        <w:spacing w:line="560" w:lineRule="exact"/>
        <w:ind w:firstLine="0" w:firstLineChars="0"/>
        <w:textAlignment w:val="auto"/>
        <w:rPr>
          <w:rFonts w:hint="default" w:ascii="Times New Roman" w:hAnsi="Times New Roman" w:eastAsia="方正小标宋_GBK" w:cs="Times New Roman"/>
          <w:bCs/>
          <w:color w:val="auto"/>
          <w:sz w:val="44"/>
          <w:szCs w:val="44"/>
          <w:highlight w:val="none"/>
          <w:lang w:val="en-US" w:eastAsia="zh-CN"/>
        </w:rPr>
      </w:pPr>
    </w:p>
    <w:p w14:paraId="7F16A182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牵头单位（盖章）               各参与单位（签章）</w:t>
      </w:r>
    </w:p>
    <w:p w14:paraId="1E98F1AB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 xml:space="preserve">日期：                         日期：          </w:t>
      </w:r>
    </w:p>
    <w:p w14:paraId="6D76082E">
      <w:pPr>
        <w:pageBreakBefore w:val="0"/>
        <w:kinsoku/>
        <w:wordWrap/>
        <w:overflowPunct/>
        <w:topLinePunct w:val="0"/>
        <w:bidi w:val="0"/>
        <w:spacing w:line="560" w:lineRule="exact"/>
        <w:ind w:firstLine="0" w:firstLineChars="0"/>
        <w:textAlignment w:val="auto"/>
        <w:rPr>
          <w:rFonts w:hint="default" w:ascii="Times New Roman" w:hAnsi="Times New Roman" w:eastAsia="方正小标宋_GBK" w:cs="Times New Roman"/>
          <w:bCs/>
          <w:color w:val="auto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bCs/>
          <w:color w:val="auto"/>
          <w:sz w:val="44"/>
          <w:szCs w:val="44"/>
          <w:highlight w:val="none"/>
          <w:lang w:val="en-US" w:eastAsia="zh-CN"/>
        </w:rPr>
        <w:br w:type="page"/>
      </w:r>
    </w:p>
    <w:p w14:paraId="7F4B63CE">
      <w:pPr>
        <w:pStyle w:val="7"/>
        <w:pageBreakBefore w:val="0"/>
        <w:kinsoku/>
        <w:wordWrap/>
        <w:overflowPunct/>
        <w:topLinePunct w:val="0"/>
        <w:bidi w:val="0"/>
        <w:spacing w:line="560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  <w:t>3</w:t>
      </w:r>
    </w:p>
    <w:p w14:paraId="3E72B821">
      <w:pPr>
        <w:pStyle w:val="7"/>
        <w:pageBreakBefore w:val="0"/>
        <w:kinsoku/>
        <w:wordWrap/>
        <w:overflowPunct/>
        <w:topLinePunct w:val="0"/>
        <w:bidi w:val="0"/>
        <w:spacing w:line="560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6337D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highlight w:val="none"/>
          <w:lang w:val="en-US" w:eastAsia="zh-CN"/>
        </w:rPr>
        <w:t>京津冀协同</w:t>
      </w:r>
      <w:r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highlight w:val="none"/>
        </w:rPr>
        <w:t>创新联合体建设方案</w:t>
      </w:r>
      <w:r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highlight w:val="none"/>
          <w:lang w:val="en-US" w:eastAsia="zh-CN"/>
        </w:rPr>
        <w:t>（参考提纲）</w:t>
      </w:r>
    </w:p>
    <w:p w14:paraId="4AC3D237">
      <w:pPr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640" w:firstLine="0" w:firstLineChars="0"/>
        <w:jc w:val="both"/>
        <w:textAlignment w:val="auto"/>
        <w:rPr>
          <w:rFonts w:hint="default" w:ascii="Times New Roman" w:hAnsi="Times New Roman" w:eastAsia="方正黑体_GBK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</w:pPr>
    </w:p>
    <w:p w14:paraId="0F97ED7D">
      <w:pPr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640"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32"/>
          <w:szCs w:val="40"/>
          <w:highlight w:val="none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一、</w:t>
      </w: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40"/>
          <w:highlight w:val="none"/>
          <w:lang w:val="en-US" w:eastAsia="zh-CN" w:bidi="ar-SA"/>
        </w:rPr>
        <w:t>建设意义及发展方向</w:t>
      </w:r>
    </w:p>
    <w:p w14:paraId="6C3788F5">
      <w:pPr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</w:rPr>
        <w:t xml:space="preserve">1. 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  <w:lang w:val="en-US" w:eastAsia="zh-CN"/>
        </w:rPr>
        <w:t>协同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</w:rPr>
        <w:t>创新联合体建设的意义和必要性；</w:t>
      </w:r>
    </w:p>
    <w:p w14:paraId="1700A1EB">
      <w:pPr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</w:rPr>
        <w:t>2. 建设基础（人才团队、拥有自主知识产权的核心技术、汇聚的创新平台、已开展的研发项目、研发投入情况，以及目前牵头单位与参与单位合作情况等）；</w:t>
      </w:r>
    </w:p>
    <w:p w14:paraId="47B4D55A">
      <w:pPr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  <w:lang w:val="en-US" w:eastAsia="zh-CN"/>
        </w:rPr>
        <w:t>3. 发展定位及分析。</w:t>
      </w:r>
    </w:p>
    <w:p w14:paraId="3576DB9F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-57" w:firstLine="627" w:firstLineChars="196"/>
        <w:jc w:val="left"/>
        <w:textAlignment w:val="auto"/>
        <w:rPr>
          <w:rFonts w:hint="default" w:ascii="Times New Roman" w:hAnsi="Times New Roman" w:eastAsia="方正黑体_GBK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snapToGrid w:val="0"/>
          <w:color w:val="auto"/>
          <w:kern w:val="0"/>
          <w:sz w:val="32"/>
          <w:szCs w:val="32"/>
          <w:highlight w:val="none"/>
        </w:rPr>
        <w:t>二、</w:t>
      </w:r>
      <w:r>
        <w:rPr>
          <w:rFonts w:hint="default" w:ascii="Times New Roman" w:hAnsi="Times New Roman" w:eastAsia="黑体" w:cs="Times New Roman"/>
          <w:color w:val="auto"/>
          <w:sz w:val="32"/>
          <w:szCs w:val="40"/>
          <w:highlight w:val="none"/>
        </w:rPr>
        <w:t>建设任务及</w:t>
      </w:r>
      <w:r>
        <w:rPr>
          <w:rFonts w:hint="default" w:ascii="Times New Roman" w:hAnsi="Times New Roman" w:eastAsia="方正黑体_GBK" w:cs="Times New Roman"/>
          <w:snapToGrid w:val="0"/>
          <w:color w:val="auto"/>
          <w:kern w:val="0"/>
          <w:sz w:val="32"/>
          <w:szCs w:val="32"/>
          <w:highlight w:val="none"/>
        </w:rPr>
        <w:t>目标</w:t>
      </w:r>
    </w:p>
    <w:p w14:paraId="07A20E5A">
      <w:pPr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</w:rPr>
        <w:t>按年度逐条表述目标任务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  <w:lang w:val="en-US" w:eastAsia="zh-CN"/>
        </w:rPr>
        <w:t>及预期标志性成果及水平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</w:rPr>
        <w:t>，包含研发项目计划、团队建设，研发经费投入计划等，要细化、有量化指标。</w:t>
      </w:r>
    </w:p>
    <w:p w14:paraId="6E8F1859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-57" w:firstLine="627" w:firstLineChars="196"/>
        <w:jc w:val="left"/>
        <w:textAlignment w:val="auto"/>
        <w:rPr>
          <w:rFonts w:hint="default" w:ascii="Times New Roman" w:hAnsi="Times New Roman" w:eastAsia="方正黑体_GBK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snapToGrid w:val="0"/>
          <w:color w:val="auto"/>
          <w:kern w:val="0"/>
          <w:sz w:val="32"/>
          <w:szCs w:val="32"/>
          <w:highlight w:val="none"/>
        </w:rPr>
        <w:t>三、保障措施</w:t>
      </w:r>
    </w:p>
    <w:p w14:paraId="254B69E4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24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</w:rPr>
        <w:t>1. 组织架构；</w:t>
      </w:r>
    </w:p>
    <w:p w14:paraId="39736A21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24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</w:rPr>
        <w:t>2. 运行机制（共建共享机制、经费保障机制、协同创新机制、成果与知识产权分配机制等）；</w:t>
      </w:r>
    </w:p>
    <w:p w14:paraId="477575B7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24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</w:rPr>
        <w:t xml:space="preserve">3. 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</w:rPr>
        <w:t>经费投入与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</w:rPr>
        <w:t>保障措施（政策、资金、硬件等方面的保障）。</w:t>
      </w:r>
    </w:p>
    <w:p w14:paraId="05E3CDF3">
      <w:pPr>
        <w:pageBreakBefore w:val="0"/>
        <w:kinsoku/>
        <w:wordWrap/>
        <w:overflowPunct/>
        <w:topLinePunct w:val="0"/>
        <w:bidi w:val="0"/>
        <w:spacing w:line="560" w:lineRule="exact"/>
        <w:ind w:firstLine="480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</w:p>
    <w:sectPr>
      <w:footerReference r:id="rId7" w:type="default"/>
      <w:footerReference r:id="rId8" w:type="even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720"/>
      </w:pPr>
      <w:r>
        <w:separator/>
      </w:r>
    </w:p>
  </w:endnote>
  <w:endnote w:type="continuationSeparator" w:id="1">
    <w:p>
      <w:pPr>
        <w:spacing w:line="240" w:lineRule="auto"/>
        <w:ind w:firstLine="7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28B2D8F3-9596-4D88-ADA8-3DE13AF39E4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EEDBDA0-B687-4F07-9EAA-4E4DAFCCA848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F9B4B8A3-B6F6-4221-A475-A57A8847CDC5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4" w:fontKey="{563FA6A6-459F-4582-AB62-CD38BDDAA4AD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2312">
    <w:altName w:val="楷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5" w:fontKey="{C3B54986-42FC-43B2-A7C7-5C4AA04A3B5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12798049-42B9-4529-905C-705ADDB40ABD}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7" w:fontKey="{2EE26098-6102-49CF-A2D0-AE000ED59C7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B1A98">
    <w:pPr>
      <w:pStyle w:val="9"/>
      <w:ind w:right="360" w:firstLine="360"/>
      <w:jc w:val="center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486339">
                          <w:pPr>
                            <w:snapToGrid w:val="0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+Nl/fs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D486339">
                    <w:pPr>
                      <w:snapToGrid w:val="0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C880E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7BDBD5">
                          <w:pPr>
                            <w:pStyle w:val="9"/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>13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7BDBD5">
                    <w:pPr>
                      <w:pStyle w:val="9"/>
                      <w:rPr>
                        <w:rFonts w:hint="default" w:ascii="Times New Roman" w:hAnsi="Times New Roman" w:eastAsia="宋体" w:cs="Times New Roman"/>
                        <w:sz w:val="28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>13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0E5CE6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152FCB">
                          <w:pPr>
                            <w:pStyle w:val="9"/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152FCB">
                    <w:pPr>
                      <w:pStyle w:val="9"/>
                      <w:rPr>
                        <w:rFonts w:hint="default" w:ascii="Times New Roman" w:hAnsi="Times New Roman" w:eastAsia="宋体" w:cs="Times New Roman"/>
                        <w:sz w:val="28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>2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720"/>
      </w:pPr>
      <w:r>
        <w:separator/>
      </w:r>
    </w:p>
  </w:footnote>
  <w:footnote w:type="continuationSeparator" w:id="1">
    <w:p>
      <w:pPr>
        <w:spacing w:line="240" w:lineRule="auto"/>
        <w:ind w:firstLine="7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E95DD"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B3093D"/>
    <w:multiLevelType w:val="singleLevel"/>
    <w:tmpl w:val="ADB3093D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MC SYSTEM">
    <w15:presenceInfo w15:providerId="None" w15:userId="MC SYSTEM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7F41B4"/>
    <w:rsid w:val="00592870"/>
    <w:rsid w:val="007B12C4"/>
    <w:rsid w:val="00897072"/>
    <w:rsid w:val="00917E4C"/>
    <w:rsid w:val="00B22BA0"/>
    <w:rsid w:val="00C730F9"/>
    <w:rsid w:val="00F5260E"/>
    <w:rsid w:val="01141165"/>
    <w:rsid w:val="011B2CE3"/>
    <w:rsid w:val="012A4E2C"/>
    <w:rsid w:val="019375C9"/>
    <w:rsid w:val="022A6B05"/>
    <w:rsid w:val="02833BAA"/>
    <w:rsid w:val="02B71D07"/>
    <w:rsid w:val="03287AE9"/>
    <w:rsid w:val="03346E67"/>
    <w:rsid w:val="03392D9E"/>
    <w:rsid w:val="03575BE6"/>
    <w:rsid w:val="03D454D5"/>
    <w:rsid w:val="05087233"/>
    <w:rsid w:val="052D0393"/>
    <w:rsid w:val="05994FC3"/>
    <w:rsid w:val="059A2557"/>
    <w:rsid w:val="05AA3762"/>
    <w:rsid w:val="05CD46F5"/>
    <w:rsid w:val="06B66310"/>
    <w:rsid w:val="076875C0"/>
    <w:rsid w:val="07BB4CFC"/>
    <w:rsid w:val="07CF155D"/>
    <w:rsid w:val="07D478A0"/>
    <w:rsid w:val="0840356C"/>
    <w:rsid w:val="08ED4D74"/>
    <w:rsid w:val="09710887"/>
    <w:rsid w:val="09A32052"/>
    <w:rsid w:val="09F13962"/>
    <w:rsid w:val="0A4707FD"/>
    <w:rsid w:val="0AFD73FB"/>
    <w:rsid w:val="0B6B7D4C"/>
    <w:rsid w:val="0B7F41B4"/>
    <w:rsid w:val="0B816FAA"/>
    <w:rsid w:val="0C5517AA"/>
    <w:rsid w:val="0C553B24"/>
    <w:rsid w:val="0C981954"/>
    <w:rsid w:val="0CB63A50"/>
    <w:rsid w:val="0CEA55A8"/>
    <w:rsid w:val="0D0D103B"/>
    <w:rsid w:val="0D290BB8"/>
    <w:rsid w:val="0D2E7412"/>
    <w:rsid w:val="0D961DBC"/>
    <w:rsid w:val="0DD11EF8"/>
    <w:rsid w:val="0DD24882"/>
    <w:rsid w:val="0DFC47AA"/>
    <w:rsid w:val="0E0A5DCA"/>
    <w:rsid w:val="0E247877"/>
    <w:rsid w:val="0E7D446F"/>
    <w:rsid w:val="0E95146B"/>
    <w:rsid w:val="0F052A35"/>
    <w:rsid w:val="0F2E784B"/>
    <w:rsid w:val="112409E2"/>
    <w:rsid w:val="116435EA"/>
    <w:rsid w:val="124D34B0"/>
    <w:rsid w:val="125F7C25"/>
    <w:rsid w:val="126F611C"/>
    <w:rsid w:val="12D66A20"/>
    <w:rsid w:val="12DB5F87"/>
    <w:rsid w:val="12E47535"/>
    <w:rsid w:val="13636365"/>
    <w:rsid w:val="139C7E89"/>
    <w:rsid w:val="14996915"/>
    <w:rsid w:val="14C97CDF"/>
    <w:rsid w:val="14D317E3"/>
    <w:rsid w:val="14E03612"/>
    <w:rsid w:val="159C2187"/>
    <w:rsid w:val="15FDF6D4"/>
    <w:rsid w:val="17221A67"/>
    <w:rsid w:val="176F1D85"/>
    <w:rsid w:val="17B42D9C"/>
    <w:rsid w:val="182608C9"/>
    <w:rsid w:val="184D0F91"/>
    <w:rsid w:val="18526C68"/>
    <w:rsid w:val="187D12D8"/>
    <w:rsid w:val="191A0E8B"/>
    <w:rsid w:val="1A515F8F"/>
    <w:rsid w:val="1B440441"/>
    <w:rsid w:val="1B565710"/>
    <w:rsid w:val="1B7E7DF7"/>
    <w:rsid w:val="1BA868C5"/>
    <w:rsid w:val="1BAD2652"/>
    <w:rsid w:val="1BE37C5A"/>
    <w:rsid w:val="1C177904"/>
    <w:rsid w:val="1C332BD1"/>
    <w:rsid w:val="1C873366"/>
    <w:rsid w:val="1C923418"/>
    <w:rsid w:val="1CAA0778"/>
    <w:rsid w:val="1CC34639"/>
    <w:rsid w:val="1CD52898"/>
    <w:rsid w:val="1D2E0810"/>
    <w:rsid w:val="1DF1196A"/>
    <w:rsid w:val="1E25316A"/>
    <w:rsid w:val="1E3706B8"/>
    <w:rsid w:val="1E4C6AC4"/>
    <w:rsid w:val="1E5F5CBE"/>
    <w:rsid w:val="1E724AD0"/>
    <w:rsid w:val="1E7603AC"/>
    <w:rsid w:val="1E7B57CA"/>
    <w:rsid w:val="1E7F2486"/>
    <w:rsid w:val="1ED75F33"/>
    <w:rsid w:val="1EE879E0"/>
    <w:rsid w:val="1F33353E"/>
    <w:rsid w:val="1F620F90"/>
    <w:rsid w:val="1FD358F1"/>
    <w:rsid w:val="200C02C1"/>
    <w:rsid w:val="204330B0"/>
    <w:rsid w:val="206F3515"/>
    <w:rsid w:val="20B41D16"/>
    <w:rsid w:val="20EB6546"/>
    <w:rsid w:val="21AA44D6"/>
    <w:rsid w:val="22846C67"/>
    <w:rsid w:val="22871CD5"/>
    <w:rsid w:val="22B934C3"/>
    <w:rsid w:val="22E90157"/>
    <w:rsid w:val="22F95FB5"/>
    <w:rsid w:val="230C3F3A"/>
    <w:rsid w:val="231D269D"/>
    <w:rsid w:val="23581C55"/>
    <w:rsid w:val="23D136E6"/>
    <w:rsid w:val="24152B6D"/>
    <w:rsid w:val="247F1FFA"/>
    <w:rsid w:val="24A74D3E"/>
    <w:rsid w:val="253C5C5D"/>
    <w:rsid w:val="2543679F"/>
    <w:rsid w:val="25493224"/>
    <w:rsid w:val="25D73CA2"/>
    <w:rsid w:val="25F75095"/>
    <w:rsid w:val="261C6C23"/>
    <w:rsid w:val="26217CFD"/>
    <w:rsid w:val="26870C67"/>
    <w:rsid w:val="26C45ED3"/>
    <w:rsid w:val="26FE003E"/>
    <w:rsid w:val="27155308"/>
    <w:rsid w:val="27242347"/>
    <w:rsid w:val="27392260"/>
    <w:rsid w:val="27586194"/>
    <w:rsid w:val="276A792E"/>
    <w:rsid w:val="28086402"/>
    <w:rsid w:val="28244C38"/>
    <w:rsid w:val="282C4CDE"/>
    <w:rsid w:val="29111521"/>
    <w:rsid w:val="291C15D1"/>
    <w:rsid w:val="2928682E"/>
    <w:rsid w:val="29BF13CA"/>
    <w:rsid w:val="29F14680"/>
    <w:rsid w:val="2A1A6F3D"/>
    <w:rsid w:val="2A1F09F7"/>
    <w:rsid w:val="2A6A6656"/>
    <w:rsid w:val="2A9A2E41"/>
    <w:rsid w:val="2C07366C"/>
    <w:rsid w:val="2C084AE4"/>
    <w:rsid w:val="2C1A104E"/>
    <w:rsid w:val="2C6465EA"/>
    <w:rsid w:val="2C720425"/>
    <w:rsid w:val="2CDC13D1"/>
    <w:rsid w:val="2DC773DC"/>
    <w:rsid w:val="2DD53642"/>
    <w:rsid w:val="2DF16206"/>
    <w:rsid w:val="2E06778F"/>
    <w:rsid w:val="2E226E99"/>
    <w:rsid w:val="2EE41D54"/>
    <w:rsid w:val="2EF52FD9"/>
    <w:rsid w:val="2EF71993"/>
    <w:rsid w:val="2F57069F"/>
    <w:rsid w:val="2F656EAC"/>
    <w:rsid w:val="30152B12"/>
    <w:rsid w:val="3043071E"/>
    <w:rsid w:val="304761C3"/>
    <w:rsid w:val="310A456C"/>
    <w:rsid w:val="31B66C1B"/>
    <w:rsid w:val="31D07E6C"/>
    <w:rsid w:val="320455A0"/>
    <w:rsid w:val="320644B5"/>
    <w:rsid w:val="32396733"/>
    <w:rsid w:val="32B12408"/>
    <w:rsid w:val="32EA3690"/>
    <w:rsid w:val="334214A6"/>
    <w:rsid w:val="33874876"/>
    <w:rsid w:val="33900270"/>
    <w:rsid w:val="339BF857"/>
    <w:rsid w:val="33A15FD9"/>
    <w:rsid w:val="3486547E"/>
    <w:rsid w:val="359F3C10"/>
    <w:rsid w:val="35FF1073"/>
    <w:rsid w:val="36DC3C76"/>
    <w:rsid w:val="375F64B3"/>
    <w:rsid w:val="378035E9"/>
    <w:rsid w:val="380F5C07"/>
    <w:rsid w:val="38376F0C"/>
    <w:rsid w:val="38772325"/>
    <w:rsid w:val="387939C8"/>
    <w:rsid w:val="38F44DFD"/>
    <w:rsid w:val="39FFDD88"/>
    <w:rsid w:val="3A025F5D"/>
    <w:rsid w:val="3A322E97"/>
    <w:rsid w:val="3ADA10B0"/>
    <w:rsid w:val="3B565FCC"/>
    <w:rsid w:val="3BEB1E77"/>
    <w:rsid w:val="3BF3136F"/>
    <w:rsid w:val="3C5428A8"/>
    <w:rsid w:val="3C6329C5"/>
    <w:rsid w:val="3C9E3325"/>
    <w:rsid w:val="3CBA639B"/>
    <w:rsid w:val="3D031D5F"/>
    <w:rsid w:val="3D6C59E3"/>
    <w:rsid w:val="3D72777A"/>
    <w:rsid w:val="3D766E73"/>
    <w:rsid w:val="3E301FC2"/>
    <w:rsid w:val="3EC349C1"/>
    <w:rsid w:val="3EFEEC55"/>
    <w:rsid w:val="3F253F62"/>
    <w:rsid w:val="3F3B4D71"/>
    <w:rsid w:val="3F990566"/>
    <w:rsid w:val="3FE0432D"/>
    <w:rsid w:val="402661E4"/>
    <w:rsid w:val="404B2BCB"/>
    <w:rsid w:val="405C6054"/>
    <w:rsid w:val="411C3143"/>
    <w:rsid w:val="411F4D70"/>
    <w:rsid w:val="4155199B"/>
    <w:rsid w:val="4188319D"/>
    <w:rsid w:val="41BD66D4"/>
    <w:rsid w:val="428B4190"/>
    <w:rsid w:val="436B42B4"/>
    <w:rsid w:val="436E5127"/>
    <w:rsid w:val="44122D29"/>
    <w:rsid w:val="447B449D"/>
    <w:rsid w:val="44AD744E"/>
    <w:rsid w:val="44CB5E31"/>
    <w:rsid w:val="44D9698F"/>
    <w:rsid w:val="452E0573"/>
    <w:rsid w:val="45700EE7"/>
    <w:rsid w:val="45711CD9"/>
    <w:rsid w:val="45D81DA4"/>
    <w:rsid w:val="46977ED9"/>
    <w:rsid w:val="46CF6BCF"/>
    <w:rsid w:val="46E96B29"/>
    <w:rsid w:val="476A61F8"/>
    <w:rsid w:val="47AC3B2D"/>
    <w:rsid w:val="47F71A1A"/>
    <w:rsid w:val="49117305"/>
    <w:rsid w:val="49653BCB"/>
    <w:rsid w:val="497A528F"/>
    <w:rsid w:val="49A466F8"/>
    <w:rsid w:val="4A636558"/>
    <w:rsid w:val="4AD81A4A"/>
    <w:rsid w:val="4B685902"/>
    <w:rsid w:val="4B6F5A10"/>
    <w:rsid w:val="4B7671CF"/>
    <w:rsid w:val="4C453E95"/>
    <w:rsid w:val="4C457D8A"/>
    <w:rsid w:val="4C6300A1"/>
    <w:rsid w:val="4C910F15"/>
    <w:rsid w:val="4D0A2DA3"/>
    <w:rsid w:val="4D0C6761"/>
    <w:rsid w:val="4D21667B"/>
    <w:rsid w:val="4DF42C6E"/>
    <w:rsid w:val="4E027F54"/>
    <w:rsid w:val="4E173B28"/>
    <w:rsid w:val="4E5262DA"/>
    <w:rsid w:val="4E553CD3"/>
    <w:rsid w:val="4E93713A"/>
    <w:rsid w:val="4EF83441"/>
    <w:rsid w:val="4F244236"/>
    <w:rsid w:val="4F5E0CE0"/>
    <w:rsid w:val="4F6C7E1F"/>
    <w:rsid w:val="4FAE1F06"/>
    <w:rsid w:val="4FB50A50"/>
    <w:rsid w:val="4FB80F8A"/>
    <w:rsid w:val="4FD45135"/>
    <w:rsid w:val="50DB26D2"/>
    <w:rsid w:val="50F7781B"/>
    <w:rsid w:val="50FF1669"/>
    <w:rsid w:val="51531387"/>
    <w:rsid w:val="51870AAC"/>
    <w:rsid w:val="518B222D"/>
    <w:rsid w:val="51A52CE0"/>
    <w:rsid w:val="51DB6D72"/>
    <w:rsid w:val="51F755CE"/>
    <w:rsid w:val="526B5049"/>
    <w:rsid w:val="52AD5656"/>
    <w:rsid w:val="534E6CAB"/>
    <w:rsid w:val="539F20DD"/>
    <w:rsid w:val="53A26E98"/>
    <w:rsid w:val="54412DC5"/>
    <w:rsid w:val="547215A0"/>
    <w:rsid w:val="54A04BDF"/>
    <w:rsid w:val="54C20705"/>
    <w:rsid w:val="54D47A08"/>
    <w:rsid w:val="556C1E10"/>
    <w:rsid w:val="55AF111F"/>
    <w:rsid w:val="562A3BA9"/>
    <w:rsid w:val="56660156"/>
    <w:rsid w:val="56D842AC"/>
    <w:rsid w:val="57236B81"/>
    <w:rsid w:val="572D3B16"/>
    <w:rsid w:val="57764998"/>
    <w:rsid w:val="57BD12F0"/>
    <w:rsid w:val="57E97DCB"/>
    <w:rsid w:val="57F549C2"/>
    <w:rsid w:val="57FF7E68"/>
    <w:rsid w:val="589C39A5"/>
    <w:rsid w:val="58C346B5"/>
    <w:rsid w:val="58DF06DE"/>
    <w:rsid w:val="59350668"/>
    <w:rsid w:val="597E4543"/>
    <w:rsid w:val="599F5953"/>
    <w:rsid w:val="59DC33C9"/>
    <w:rsid w:val="5A6A6B48"/>
    <w:rsid w:val="5A7B3A8D"/>
    <w:rsid w:val="5A825F2A"/>
    <w:rsid w:val="5ACA737A"/>
    <w:rsid w:val="5AD071C5"/>
    <w:rsid w:val="5AF04FCF"/>
    <w:rsid w:val="5B46714E"/>
    <w:rsid w:val="5B503CBD"/>
    <w:rsid w:val="5B855DAA"/>
    <w:rsid w:val="5B86716E"/>
    <w:rsid w:val="5BB52456"/>
    <w:rsid w:val="5BDE3D6D"/>
    <w:rsid w:val="5C057C94"/>
    <w:rsid w:val="5CD21F24"/>
    <w:rsid w:val="5D643286"/>
    <w:rsid w:val="5D8E5845"/>
    <w:rsid w:val="5E2B768C"/>
    <w:rsid w:val="5E330991"/>
    <w:rsid w:val="5EDA221B"/>
    <w:rsid w:val="5EE75BFC"/>
    <w:rsid w:val="5F1C2F97"/>
    <w:rsid w:val="5F1E4C1C"/>
    <w:rsid w:val="5F4016EB"/>
    <w:rsid w:val="5FA97E40"/>
    <w:rsid w:val="5FEB1670"/>
    <w:rsid w:val="600C142F"/>
    <w:rsid w:val="60485BB9"/>
    <w:rsid w:val="605040C4"/>
    <w:rsid w:val="6060162E"/>
    <w:rsid w:val="60936EC3"/>
    <w:rsid w:val="60E10775"/>
    <w:rsid w:val="61EC7E6A"/>
    <w:rsid w:val="629544B0"/>
    <w:rsid w:val="62C27B96"/>
    <w:rsid w:val="62C535FD"/>
    <w:rsid w:val="634A7B7B"/>
    <w:rsid w:val="63D63372"/>
    <w:rsid w:val="648C7798"/>
    <w:rsid w:val="655644C8"/>
    <w:rsid w:val="65740183"/>
    <w:rsid w:val="657D4BA9"/>
    <w:rsid w:val="65851430"/>
    <w:rsid w:val="65AB27F5"/>
    <w:rsid w:val="65FB1CBD"/>
    <w:rsid w:val="663935EB"/>
    <w:rsid w:val="66D349A7"/>
    <w:rsid w:val="66F82568"/>
    <w:rsid w:val="67270DF7"/>
    <w:rsid w:val="67DB23FD"/>
    <w:rsid w:val="67E86E49"/>
    <w:rsid w:val="68787DA8"/>
    <w:rsid w:val="68806034"/>
    <w:rsid w:val="68FF2F57"/>
    <w:rsid w:val="69310DB2"/>
    <w:rsid w:val="696A4AE4"/>
    <w:rsid w:val="69CB1980"/>
    <w:rsid w:val="69F00B0E"/>
    <w:rsid w:val="6AB112E1"/>
    <w:rsid w:val="6B272C8C"/>
    <w:rsid w:val="6B4A6F94"/>
    <w:rsid w:val="6BA57522"/>
    <w:rsid w:val="6BC716AA"/>
    <w:rsid w:val="6BCB50B2"/>
    <w:rsid w:val="6C1156D8"/>
    <w:rsid w:val="6C301509"/>
    <w:rsid w:val="6C72227A"/>
    <w:rsid w:val="6C8A49B4"/>
    <w:rsid w:val="6CB15967"/>
    <w:rsid w:val="6CB15B90"/>
    <w:rsid w:val="6D0649C9"/>
    <w:rsid w:val="6D625A23"/>
    <w:rsid w:val="6D7101EF"/>
    <w:rsid w:val="6D721A2A"/>
    <w:rsid w:val="6DB178D6"/>
    <w:rsid w:val="6DD3B205"/>
    <w:rsid w:val="6E1C053E"/>
    <w:rsid w:val="6EB73531"/>
    <w:rsid w:val="6FF36664"/>
    <w:rsid w:val="6FF55969"/>
    <w:rsid w:val="6FF60D90"/>
    <w:rsid w:val="6FFF8BA7"/>
    <w:rsid w:val="700C1760"/>
    <w:rsid w:val="70CA3B20"/>
    <w:rsid w:val="715C4862"/>
    <w:rsid w:val="715E69E6"/>
    <w:rsid w:val="71DC070B"/>
    <w:rsid w:val="71FF82E0"/>
    <w:rsid w:val="724B6B2A"/>
    <w:rsid w:val="7252741C"/>
    <w:rsid w:val="727662A7"/>
    <w:rsid w:val="72AD68BE"/>
    <w:rsid w:val="72C310EB"/>
    <w:rsid w:val="72F659DF"/>
    <w:rsid w:val="733320D4"/>
    <w:rsid w:val="738F8F7D"/>
    <w:rsid w:val="73DB0B3F"/>
    <w:rsid w:val="73EA073A"/>
    <w:rsid w:val="740337C6"/>
    <w:rsid w:val="741931B1"/>
    <w:rsid w:val="74615854"/>
    <w:rsid w:val="753B23B5"/>
    <w:rsid w:val="75581591"/>
    <w:rsid w:val="769E79F5"/>
    <w:rsid w:val="76D738BE"/>
    <w:rsid w:val="777A57D2"/>
    <w:rsid w:val="77A215F1"/>
    <w:rsid w:val="78342545"/>
    <w:rsid w:val="78AE1303"/>
    <w:rsid w:val="793018FB"/>
    <w:rsid w:val="79455BF1"/>
    <w:rsid w:val="798E0312"/>
    <w:rsid w:val="79997202"/>
    <w:rsid w:val="7A2D4837"/>
    <w:rsid w:val="7AB9FBC8"/>
    <w:rsid w:val="7ACF1011"/>
    <w:rsid w:val="7B0E0BF0"/>
    <w:rsid w:val="7B1D3764"/>
    <w:rsid w:val="7B3E0CB7"/>
    <w:rsid w:val="7BDA1668"/>
    <w:rsid w:val="7BFF617A"/>
    <w:rsid w:val="7CBF29FB"/>
    <w:rsid w:val="7CFF7064"/>
    <w:rsid w:val="7D007A93"/>
    <w:rsid w:val="7D5D078F"/>
    <w:rsid w:val="7DAF433E"/>
    <w:rsid w:val="7DFA5FDE"/>
    <w:rsid w:val="7E3A7885"/>
    <w:rsid w:val="7E4932C0"/>
    <w:rsid w:val="7EBF0584"/>
    <w:rsid w:val="7EBF5F36"/>
    <w:rsid w:val="7EEB5702"/>
    <w:rsid w:val="7F1334B6"/>
    <w:rsid w:val="7F34107C"/>
    <w:rsid w:val="7F666999"/>
    <w:rsid w:val="7FB7B337"/>
    <w:rsid w:val="7FCFE8D3"/>
    <w:rsid w:val="7FEC6AD2"/>
    <w:rsid w:val="9B2E6C89"/>
    <w:rsid w:val="9E73F570"/>
    <w:rsid w:val="A3CE7BD8"/>
    <w:rsid w:val="AA7F7B78"/>
    <w:rsid w:val="B1737C93"/>
    <w:rsid w:val="CC7FF091"/>
    <w:rsid w:val="D127081D"/>
    <w:rsid w:val="D1273C16"/>
    <w:rsid w:val="D39F3E72"/>
    <w:rsid w:val="DBFFD3E6"/>
    <w:rsid w:val="DD7FD0C7"/>
    <w:rsid w:val="E56C92E8"/>
    <w:rsid w:val="E9A35B51"/>
    <w:rsid w:val="ECF5D6CE"/>
    <w:rsid w:val="EF77A3E4"/>
    <w:rsid w:val="F7AD000D"/>
    <w:rsid w:val="F7DECF60"/>
    <w:rsid w:val="FBBF3B4E"/>
    <w:rsid w:val="FBEF5D79"/>
    <w:rsid w:val="FCFBBB00"/>
    <w:rsid w:val="FDFFECF9"/>
    <w:rsid w:val="FFAFC69F"/>
    <w:rsid w:val="FFB7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99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99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40" w:lineRule="exact"/>
      <w:ind w:firstLine="880" w:firstLineChars="200"/>
      <w:jc w:val="both"/>
    </w:pPr>
    <w:rPr>
      <w:rFonts w:ascii="Times New Roman" w:hAnsi="Times New Roman" w:eastAsia="仿宋_GB2312" w:cstheme="minorBidi"/>
      <w:kern w:val="2"/>
      <w:sz w:val="36"/>
      <w:szCs w:val="36"/>
      <w:lang w:val="en-US" w:eastAsia="zh-CN" w:bidi="ar-SA"/>
    </w:rPr>
  </w:style>
  <w:style w:type="paragraph" w:styleId="2">
    <w:name w:val="heading 1"/>
    <w:basedOn w:val="1"/>
    <w:next w:val="3"/>
    <w:link w:val="26"/>
    <w:qFormat/>
    <w:uiPriority w:val="0"/>
    <w:pPr>
      <w:keepNext/>
      <w:keepLines/>
      <w:adjustRightInd w:val="0"/>
      <w:spacing w:line="560" w:lineRule="atLeast"/>
      <w:ind w:firstLine="200"/>
      <w:outlineLvl w:val="0"/>
    </w:pPr>
    <w:rPr>
      <w:rFonts w:eastAsia="黑体"/>
      <w:b/>
      <w:bCs/>
      <w:kern w:val="44"/>
      <w:szCs w:val="44"/>
    </w:rPr>
  </w:style>
  <w:style w:type="paragraph" w:styleId="4">
    <w:name w:val="heading 2"/>
    <w:basedOn w:val="1"/>
    <w:next w:val="3"/>
    <w:link w:val="23"/>
    <w:unhideWhenUsed/>
    <w:qFormat/>
    <w:uiPriority w:val="0"/>
    <w:pPr>
      <w:keepNext/>
      <w:keepLines/>
      <w:outlineLvl w:val="1"/>
    </w:pPr>
    <w:rPr>
      <w:rFonts w:ascii="Times New Roman" w:hAnsi="Times New Roman" w:eastAsia="楷体_GB2312"/>
      <w:b/>
    </w:rPr>
  </w:style>
  <w:style w:type="paragraph" w:styleId="5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  <w:outlineLvl w:val="2"/>
    </w:pPr>
    <w:rPr>
      <w:rFonts w:hint="eastAsia" w:ascii="宋体" w:hAnsi="宋体" w:eastAsia="黑体" w:cs="宋体"/>
      <w:bCs/>
      <w:kern w:val="0"/>
      <w:sz w:val="32"/>
      <w:szCs w:val="27"/>
      <w:lang w:bidi="ar"/>
    </w:rPr>
  </w:style>
  <w:style w:type="paragraph" w:styleId="6">
    <w:name w:val="heading 4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8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adjustRightInd w:val="0"/>
      <w:spacing w:before="100" w:after="100" w:line="300" w:lineRule="auto"/>
      <w:ind w:firstLine="1044"/>
    </w:pPr>
    <w:rPr>
      <w:rFonts w:eastAsia="宋体" w:cs="Times New Roman"/>
      <w:sz w:val="24"/>
    </w:rPr>
  </w:style>
  <w:style w:type="paragraph" w:styleId="7">
    <w:name w:val="Normal Indent"/>
    <w:basedOn w:val="1"/>
    <w:unhideWhenUsed/>
    <w:qFormat/>
    <w:uiPriority w:val="99"/>
    <w:pPr>
      <w:ind w:firstLine="420" w:firstLineChars="200"/>
    </w:p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index heading"/>
    <w:basedOn w:val="1"/>
    <w:next w:val="12"/>
    <w:qFormat/>
    <w:uiPriority w:val="99"/>
    <w:pPr>
      <w:suppressAutoHyphens w:val="0"/>
    </w:pPr>
    <w:rPr>
      <w:rFonts w:ascii="Arial" w:hAnsi="Arial"/>
      <w:b/>
    </w:rPr>
  </w:style>
  <w:style w:type="paragraph" w:styleId="12">
    <w:name w:val="index 1"/>
    <w:basedOn w:val="1"/>
    <w:next w:val="1"/>
    <w:qFormat/>
    <w:uiPriority w:val="99"/>
  </w:style>
  <w:style w:type="paragraph" w:styleId="1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4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overflowPunct/>
      <w:jc w:val="left"/>
    </w:pPr>
    <w:rPr>
      <w:rFonts w:ascii="宋体" w:hAnsi="宋体" w:cs="宋体"/>
      <w:kern w:val="0"/>
      <w:sz w:val="24"/>
      <w:szCs w:val="24"/>
    </w:rPr>
  </w:style>
  <w:style w:type="paragraph" w:styleId="15">
    <w:name w:val="Normal (Web)"/>
    <w:basedOn w:val="1"/>
    <w:qFormat/>
    <w:uiPriority w:val="0"/>
    <w:rPr>
      <w:sz w:val="24"/>
    </w:r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0"/>
    <w:rPr>
      <w:b/>
    </w:rPr>
  </w:style>
  <w:style w:type="character" w:styleId="20">
    <w:name w:val="page number"/>
    <w:basedOn w:val="18"/>
    <w:qFormat/>
    <w:uiPriority w:val="0"/>
  </w:style>
  <w:style w:type="character" w:styleId="21">
    <w:name w:val="Hyperlink"/>
    <w:basedOn w:val="18"/>
    <w:qFormat/>
    <w:uiPriority w:val="0"/>
    <w:rPr>
      <w:color w:val="0000FF"/>
      <w:u w:val="single"/>
    </w:rPr>
  </w:style>
  <w:style w:type="character" w:styleId="22">
    <w:name w:val="footnote reference"/>
    <w:basedOn w:val="18"/>
    <w:qFormat/>
    <w:uiPriority w:val="0"/>
    <w:rPr>
      <w:vertAlign w:val="superscript"/>
    </w:rPr>
  </w:style>
  <w:style w:type="character" w:customStyle="1" w:styleId="23">
    <w:name w:val="标题 2 Char"/>
    <w:link w:val="4"/>
    <w:qFormat/>
    <w:uiPriority w:val="0"/>
    <w:rPr>
      <w:rFonts w:ascii="Times New Roman" w:hAnsi="Times New Roman" w:eastAsia="楷体_GB2312"/>
      <w:b/>
    </w:rPr>
  </w:style>
  <w:style w:type="character" w:customStyle="1" w:styleId="24">
    <w:name w:val="selectable-text"/>
    <w:basedOn w:val="18"/>
    <w:qFormat/>
    <w:uiPriority w:val="0"/>
  </w:style>
  <w:style w:type="paragraph" w:styleId="25">
    <w:name w:val="List Paragraph"/>
    <w:basedOn w:val="1"/>
    <w:unhideWhenUsed/>
    <w:qFormat/>
    <w:uiPriority w:val="99"/>
    <w:pPr>
      <w:ind w:firstLine="420"/>
    </w:pPr>
  </w:style>
  <w:style w:type="character" w:customStyle="1" w:styleId="26">
    <w:name w:val="标题 1 Char"/>
    <w:link w:val="2"/>
    <w:qFormat/>
    <w:uiPriority w:val="0"/>
    <w:rPr>
      <w:rFonts w:eastAsia="黑体"/>
      <w:b/>
      <w:bCs/>
      <w:kern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978</Words>
  <Characters>984</Characters>
  <Lines>0</Lines>
  <Paragraphs>0</Paragraphs>
  <TotalTime>47</TotalTime>
  <ScaleCrop>false</ScaleCrop>
  <LinksUpToDate>false</LinksUpToDate>
  <CharactersWithSpaces>984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2026-02-17T12:25:00Z</dcterms:created>
  <dc:creator>张柳菲</dc:creator>
  <cp:lastModifiedBy>无敌</cp:lastModifiedBy>
  <cp:lastPrinted>2026-10-14T17:21:00Z</cp:lastPrinted>
  <dcterms:modified xsi:type="dcterms:W3CDTF">2026-10-21T13:19:24Z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C60DCB3F34F74881A4C8C7C4138D410D_13</vt:lpwstr>
  </property>
  <property fmtid="{D5CDD505-2E9C-101B-9397-08002B2CF9AE}" pid="4" name="KSOTemplateDocerSaveRecord">
    <vt:lpwstr>eyJoZGlkIjoiYzE4MGFkYTkwNjZjODA3YTU3OGUyNDFjZDZiMjMyMWMiLCJ1c2VySWQiOiIzODg2MzExMjAifQ==</vt:lpwstr>
  </property>
</Properties>
</file>